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486BE3" w14:textId="77777777" w:rsidR="00843835" w:rsidRDefault="00E206CF">
      <w:pPr>
        <w:spacing w:before="63" w:line="264" w:lineRule="auto"/>
        <w:ind w:left="852" w:right="695" w:hanging="218"/>
        <w:jc w:val="center"/>
        <w:rPr>
          <w:sz w:val="48"/>
        </w:rPr>
      </w:pPr>
      <w:r>
        <w:rPr>
          <w:sz w:val="40"/>
        </w:rPr>
        <w:t xml:space="preserve">Palm Beach County Board of County Commissioners </w:t>
      </w:r>
      <w:r>
        <w:rPr>
          <w:sz w:val="48"/>
        </w:rPr>
        <w:t>NOTICE</w:t>
      </w:r>
      <w:r>
        <w:rPr>
          <w:spacing w:val="-11"/>
          <w:sz w:val="48"/>
        </w:rPr>
        <w:t xml:space="preserve"> </w:t>
      </w:r>
      <w:r>
        <w:rPr>
          <w:sz w:val="48"/>
        </w:rPr>
        <w:t>OF</w:t>
      </w:r>
      <w:r>
        <w:rPr>
          <w:spacing w:val="-11"/>
          <w:sz w:val="48"/>
        </w:rPr>
        <w:t xml:space="preserve"> </w:t>
      </w:r>
      <w:r>
        <w:rPr>
          <w:sz w:val="48"/>
        </w:rPr>
        <w:t>FUNDING</w:t>
      </w:r>
      <w:r>
        <w:rPr>
          <w:spacing w:val="-11"/>
          <w:sz w:val="48"/>
        </w:rPr>
        <w:t xml:space="preserve"> </w:t>
      </w:r>
      <w:r>
        <w:rPr>
          <w:sz w:val="48"/>
        </w:rPr>
        <w:t>OPPORTUNITY</w:t>
      </w:r>
      <w:r>
        <w:rPr>
          <w:spacing w:val="-11"/>
          <w:sz w:val="48"/>
        </w:rPr>
        <w:t xml:space="preserve"> </w:t>
      </w:r>
      <w:r>
        <w:rPr>
          <w:sz w:val="48"/>
        </w:rPr>
        <w:t>(NOFO) APPLICATION PACKET</w:t>
      </w:r>
    </w:p>
    <w:p w14:paraId="7D486BE4" w14:textId="77777777" w:rsidR="00843835" w:rsidRDefault="00843835">
      <w:pPr>
        <w:pStyle w:val="BodyText"/>
        <w:rPr>
          <w:sz w:val="20"/>
        </w:rPr>
      </w:pPr>
    </w:p>
    <w:p w14:paraId="7D486BE5" w14:textId="77777777" w:rsidR="00843835" w:rsidRDefault="00E206CF">
      <w:pPr>
        <w:pStyle w:val="BodyText"/>
        <w:spacing w:before="79"/>
        <w:rPr>
          <w:sz w:val="20"/>
        </w:rPr>
      </w:pPr>
      <w:r>
        <w:rPr>
          <w:noProof/>
          <w:sz w:val="20"/>
        </w:rPr>
        <w:drawing>
          <wp:anchor distT="0" distB="0" distL="0" distR="0" simplePos="0" relativeHeight="487587840" behindDoc="1" locked="0" layoutInCell="1" allowOverlap="1" wp14:anchorId="7D4874FC" wp14:editId="7D4874FD">
            <wp:simplePos x="0" y="0"/>
            <wp:positionH relativeFrom="page">
              <wp:posOffset>2773045</wp:posOffset>
            </wp:positionH>
            <wp:positionV relativeFrom="paragraph">
              <wp:posOffset>212068</wp:posOffset>
            </wp:positionV>
            <wp:extent cx="2187556" cy="2125979"/>
            <wp:effectExtent l="0" t="0" r="0" b="0"/>
            <wp:wrapTopAndBottom/>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2187556" cy="2125979"/>
                    </a:xfrm>
                    <a:prstGeom prst="rect">
                      <a:avLst/>
                    </a:prstGeom>
                  </pic:spPr>
                </pic:pic>
              </a:graphicData>
            </a:graphic>
          </wp:anchor>
        </w:drawing>
      </w:r>
    </w:p>
    <w:p w14:paraId="7D486BE6" w14:textId="77777777" w:rsidR="00843835" w:rsidRDefault="00843835">
      <w:pPr>
        <w:pStyle w:val="BodyText"/>
        <w:spacing w:before="174"/>
        <w:rPr>
          <w:sz w:val="48"/>
        </w:rPr>
      </w:pPr>
    </w:p>
    <w:p w14:paraId="7D486BE7" w14:textId="77777777" w:rsidR="00843835" w:rsidRDefault="00E206CF">
      <w:pPr>
        <w:pStyle w:val="Title"/>
      </w:pPr>
      <w:r>
        <w:t>INFORMATION</w:t>
      </w:r>
      <w:r>
        <w:rPr>
          <w:spacing w:val="-4"/>
        </w:rPr>
        <w:t xml:space="preserve"> </w:t>
      </w:r>
      <w:r>
        <w:rPr>
          <w:spacing w:val="-2"/>
        </w:rPr>
        <w:t>GUIDANCE</w:t>
      </w:r>
    </w:p>
    <w:p w14:paraId="7D486BE8" w14:textId="77777777" w:rsidR="00843835" w:rsidRDefault="00843835">
      <w:pPr>
        <w:pStyle w:val="BodyText"/>
        <w:spacing w:before="249"/>
        <w:rPr>
          <w:sz w:val="48"/>
        </w:rPr>
      </w:pPr>
    </w:p>
    <w:p w14:paraId="7D486BE9" w14:textId="77777777" w:rsidR="00843835" w:rsidRDefault="00E206CF">
      <w:pPr>
        <w:ind w:left="989"/>
        <w:rPr>
          <w:sz w:val="44"/>
        </w:rPr>
      </w:pPr>
      <w:r>
        <w:rPr>
          <w:sz w:val="44"/>
        </w:rPr>
        <w:t>U.S.</w:t>
      </w:r>
      <w:r>
        <w:rPr>
          <w:spacing w:val="-11"/>
          <w:sz w:val="44"/>
        </w:rPr>
        <w:t xml:space="preserve"> </w:t>
      </w:r>
      <w:r>
        <w:rPr>
          <w:sz w:val="44"/>
        </w:rPr>
        <w:t>Department</w:t>
      </w:r>
      <w:r>
        <w:rPr>
          <w:spacing w:val="-10"/>
          <w:sz w:val="44"/>
        </w:rPr>
        <w:t xml:space="preserve"> </w:t>
      </w:r>
      <w:r>
        <w:rPr>
          <w:sz w:val="44"/>
        </w:rPr>
        <w:t>of</w:t>
      </w:r>
      <w:r>
        <w:rPr>
          <w:spacing w:val="-11"/>
          <w:sz w:val="44"/>
        </w:rPr>
        <w:t xml:space="preserve"> </w:t>
      </w:r>
      <w:r>
        <w:rPr>
          <w:sz w:val="44"/>
        </w:rPr>
        <w:t>Housing</w:t>
      </w:r>
      <w:r>
        <w:rPr>
          <w:spacing w:val="-10"/>
          <w:sz w:val="44"/>
        </w:rPr>
        <w:t xml:space="preserve"> </w:t>
      </w:r>
      <w:r>
        <w:rPr>
          <w:sz w:val="44"/>
        </w:rPr>
        <w:t>and</w:t>
      </w:r>
      <w:r>
        <w:rPr>
          <w:spacing w:val="-9"/>
          <w:sz w:val="44"/>
        </w:rPr>
        <w:t xml:space="preserve"> </w:t>
      </w:r>
      <w:r>
        <w:rPr>
          <w:sz w:val="44"/>
        </w:rPr>
        <w:t>Urban</w:t>
      </w:r>
      <w:r>
        <w:rPr>
          <w:spacing w:val="-11"/>
          <w:sz w:val="44"/>
        </w:rPr>
        <w:t xml:space="preserve"> </w:t>
      </w:r>
      <w:r>
        <w:rPr>
          <w:spacing w:val="-2"/>
          <w:sz w:val="44"/>
        </w:rPr>
        <w:t>Development</w:t>
      </w:r>
    </w:p>
    <w:p w14:paraId="7D486BEA" w14:textId="77777777" w:rsidR="00843835" w:rsidRDefault="00E206CF">
      <w:pPr>
        <w:spacing w:before="44"/>
        <w:ind w:left="325" w:right="361"/>
        <w:jc w:val="center"/>
        <w:rPr>
          <w:b/>
          <w:sz w:val="44"/>
        </w:rPr>
      </w:pPr>
      <w:r>
        <w:rPr>
          <w:b/>
          <w:sz w:val="44"/>
        </w:rPr>
        <w:t>EMERGENCY</w:t>
      </w:r>
      <w:r>
        <w:rPr>
          <w:b/>
          <w:spacing w:val="-23"/>
          <w:sz w:val="44"/>
        </w:rPr>
        <w:t xml:space="preserve"> </w:t>
      </w:r>
      <w:r>
        <w:rPr>
          <w:b/>
          <w:sz w:val="44"/>
        </w:rPr>
        <w:t>SOLUTIONS</w:t>
      </w:r>
      <w:r>
        <w:rPr>
          <w:b/>
          <w:spacing w:val="-23"/>
          <w:sz w:val="44"/>
        </w:rPr>
        <w:t xml:space="preserve"> </w:t>
      </w:r>
      <w:r>
        <w:rPr>
          <w:b/>
          <w:sz w:val="44"/>
        </w:rPr>
        <w:t>GRANT</w:t>
      </w:r>
      <w:r>
        <w:rPr>
          <w:b/>
          <w:spacing w:val="-22"/>
          <w:sz w:val="44"/>
        </w:rPr>
        <w:t xml:space="preserve"> </w:t>
      </w:r>
      <w:r>
        <w:rPr>
          <w:b/>
          <w:spacing w:val="-2"/>
          <w:sz w:val="44"/>
        </w:rPr>
        <w:t>PROGRAM</w:t>
      </w:r>
    </w:p>
    <w:p w14:paraId="7D486BEB" w14:textId="0A8B9FA2" w:rsidR="00843835" w:rsidRDefault="00E206CF">
      <w:pPr>
        <w:spacing w:before="32"/>
        <w:ind w:left="324" w:right="361"/>
        <w:jc w:val="center"/>
        <w:rPr>
          <w:sz w:val="28"/>
        </w:rPr>
      </w:pPr>
      <w:r>
        <w:rPr>
          <w:sz w:val="28"/>
        </w:rPr>
        <w:t>FY</w:t>
      </w:r>
      <w:r>
        <w:rPr>
          <w:spacing w:val="-5"/>
          <w:sz w:val="28"/>
        </w:rPr>
        <w:t xml:space="preserve"> </w:t>
      </w:r>
      <w:r>
        <w:rPr>
          <w:sz w:val="28"/>
        </w:rPr>
        <w:t>202</w:t>
      </w:r>
      <w:r w:rsidR="002E06FE">
        <w:rPr>
          <w:sz w:val="28"/>
        </w:rPr>
        <w:t>6</w:t>
      </w:r>
      <w:r>
        <w:rPr>
          <w:sz w:val="28"/>
        </w:rPr>
        <w:t>-</w:t>
      </w:r>
      <w:r>
        <w:rPr>
          <w:spacing w:val="-4"/>
          <w:sz w:val="28"/>
        </w:rPr>
        <w:t>202</w:t>
      </w:r>
      <w:r w:rsidR="002E06FE">
        <w:rPr>
          <w:spacing w:val="-4"/>
          <w:sz w:val="28"/>
        </w:rPr>
        <w:t>7</w:t>
      </w:r>
    </w:p>
    <w:p w14:paraId="7D486BEC" w14:textId="54DF173D" w:rsidR="00843835" w:rsidRDefault="00E206CF">
      <w:pPr>
        <w:spacing w:before="26"/>
        <w:ind w:left="326" w:right="361"/>
        <w:jc w:val="center"/>
        <w:rPr>
          <w:sz w:val="28"/>
        </w:rPr>
      </w:pPr>
      <w:r>
        <w:rPr>
          <w:sz w:val="28"/>
        </w:rPr>
        <w:t>October</w:t>
      </w:r>
      <w:r>
        <w:rPr>
          <w:spacing w:val="-8"/>
          <w:sz w:val="28"/>
        </w:rPr>
        <w:t xml:space="preserve"> </w:t>
      </w:r>
      <w:r>
        <w:rPr>
          <w:sz w:val="28"/>
        </w:rPr>
        <w:t>1,</w:t>
      </w:r>
      <w:r>
        <w:rPr>
          <w:spacing w:val="-5"/>
          <w:sz w:val="28"/>
        </w:rPr>
        <w:t xml:space="preserve"> </w:t>
      </w:r>
      <w:proofErr w:type="gramStart"/>
      <w:r>
        <w:rPr>
          <w:sz w:val="28"/>
        </w:rPr>
        <w:t>202</w:t>
      </w:r>
      <w:r w:rsidR="00860FFC">
        <w:rPr>
          <w:sz w:val="28"/>
        </w:rPr>
        <w:t>6</w:t>
      </w:r>
      <w:proofErr w:type="gramEnd"/>
      <w:r>
        <w:rPr>
          <w:spacing w:val="-4"/>
          <w:sz w:val="28"/>
        </w:rPr>
        <w:t xml:space="preserve"> </w:t>
      </w:r>
      <w:r>
        <w:rPr>
          <w:sz w:val="28"/>
        </w:rPr>
        <w:t>through</w:t>
      </w:r>
      <w:r>
        <w:rPr>
          <w:spacing w:val="-3"/>
          <w:sz w:val="28"/>
        </w:rPr>
        <w:t xml:space="preserve"> </w:t>
      </w:r>
      <w:r>
        <w:rPr>
          <w:sz w:val="28"/>
        </w:rPr>
        <w:t>September</w:t>
      </w:r>
      <w:r>
        <w:rPr>
          <w:spacing w:val="-4"/>
          <w:sz w:val="28"/>
        </w:rPr>
        <w:t xml:space="preserve"> </w:t>
      </w:r>
      <w:r>
        <w:rPr>
          <w:sz w:val="28"/>
        </w:rPr>
        <w:t>30,</w:t>
      </w:r>
      <w:r>
        <w:rPr>
          <w:spacing w:val="-5"/>
          <w:sz w:val="28"/>
        </w:rPr>
        <w:t xml:space="preserve"> </w:t>
      </w:r>
      <w:r>
        <w:rPr>
          <w:spacing w:val="-4"/>
          <w:sz w:val="28"/>
        </w:rPr>
        <w:t>202</w:t>
      </w:r>
      <w:r w:rsidR="00860FFC">
        <w:rPr>
          <w:spacing w:val="-4"/>
          <w:sz w:val="28"/>
        </w:rPr>
        <w:t>7</w:t>
      </w:r>
    </w:p>
    <w:p w14:paraId="7D486BED" w14:textId="77777777" w:rsidR="00843835" w:rsidRDefault="00843835">
      <w:pPr>
        <w:pStyle w:val="BodyText"/>
        <w:spacing w:before="311"/>
        <w:rPr>
          <w:sz w:val="28"/>
        </w:rPr>
      </w:pPr>
    </w:p>
    <w:p w14:paraId="7D486BEE" w14:textId="17A54482" w:rsidR="00843835" w:rsidRDefault="00E206CF">
      <w:pPr>
        <w:ind w:left="328" w:right="361"/>
        <w:jc w:val="center"/>
        <w:rPr>
          <w:sz w:val="28"/>
        </w:rPr>
      </w:pPr>
      <w:r>
        <w:rPr>
          <w:sz w:val="28"/>
        </w:rPr>
        <w:t>Release</w:t>
      </w:r>
      <w:r>
        <w:rPr>
          <w:spacing w:val="-5"/>
          <w:sz w:val="28"/>
        </w:rPr>
        <w:t xml:space="preserve"> </w:t>
      </w:r>
      <w:r>
        <w:rPr>
          <w:sz w:val="28"/>
        </w:rPr>
        <w:t>Date:</w:t>
      </w:r>
      <w:r>
        <w:rPr>
          <w:spacing w:val="-2"/>
          <w:sz w:val="28"/>
        </w:rPr>
        <w:t xml:space="preserve"> </w:t>
      </w:r>
      <w:r w:rsidR="003C671C">
        <w:rPr>
          <w:color w:val="000000"/>
          <w:sz w:val="28"/>
        </w:rPr>
        <w:t>Tuesday</w:t>
      </w:r>
      <w:r w:rsidRPr="00E044AA">
        <w:rPr>
          <w:color w:val="000000"/>
          <w:sz w:val="28"/>
        </w:rPr>
        <w:t>,</w:t>
      </w:r>
      <w:r w:rsidRPr="00E044AA">
        <w:rPr>
          <w:color w:val="000000"/>
          <w:spacing w:val="-6"/>
          <w:sz w:val="28"/>
        </w:rPr>
        <w:t xml:space="preserve"> </w:t>
      </w:r>
      <w:r w:rsidRPr="00E044AA">
        <w:rPr>
          <w:color w:val="000000"/>
          <w:sz w:val="28"/>
        </w:rPr>
        <w:t>April</w:t>
      </w:r>
      <w:r w:rsidR="00860FFC" w:rsidRPr="00E044AA">
        <w:rPr>
          <w:color w:val="000000"/>
          <w:spacing w:val="-3"/>
          <w:sz w:val="28"/>
        </w:rPr>
        <w:t xml:space="preserve"> 1</w:t>
      </w:r>
      <w:r w:rsidR="00D658E9">
        <w:rPr>
          <w:color w:val="000000"/>
          <w:spacing w:val="-3"/>
          <w:sz w:val="28"/>
        </w:rPr>
        <w:t>4</w:t>
      </w:r>
      <w:r w:rsidRPr="00E044AA">
        <w:rPr>
          <w:color w:val="000000"/>
          <w:sz w:val="28"/>
        </w:rPr>
        <w:t>,</w:t>
      </w:r>
      <w:r w:rsidRPr="00E044AA">
        <w:rPr>
          <w:color w:val="000000"/>
          <w:spacing w:val="-5"/>
          <w:sz w:val="28"/>
        </w:rPr>
        <w:t xml:space="preserve"> </w:t>
      </w:r>
      <w:r w:rsidRPr="00E044AA">
        <w:rPr>
          <w:color w:val="000000"/>
          <w:spacing w:val="-4"/>
          <w:sz w:val="28"/>
        </w:rPr>
        <w:t>202</w:t>
      </w:r>
      <w:r w:rsidR="00860FFC" w:rsidRPr="00E504E8">
        <w:rPr>
          <w:color w:val="000000"/>
          <w:spacing w:val="-4"/>
          <w:sz w:val="28"/>
        </w:rPr>
        <w:t>6</w:t>
      </w:r>
    </w:p>
    <w:p w14:paraId="7D486BEF" w14:textId="53B0F300" w:rsidR="00843835" w:rsidRDefault="00E206CF">
      <w:pPr>
        <w:spacing w:before="27"/>
        <w:ind w:left="553" w:right="361"/>
        <w:jc w:val="center"/>
        <w:rPr>
          <w:b/>
          <w:sz w:val="28"/>
        </w:rPr>
      </w:pPr>
      <w:r>
        <w:rPr>
          <w:sz w:val="28"/>
        </w:rPr>
        <w:t>Application</w:t>
      </w:r>
      <w:r>
        <w:rPr>
          <w:spacing w:val="-4"/>
          <w:sz w:val="28"/>
        </w:rPr>
        <w:t xml:space="preserve"> </w:t>
      </w:r>
      <w:r>
        <w:rPr>
          <w:sz w:val="28"/>
        </w:rPr>
        <w:t>Due</w:t>
      </w:r>
      <w:r>
        <w:rPr>
          <w:spacing w:val="-3"/>
          <w:sz w:val="28"/>
        </w:rPr>
        <w:t xml:space="preserve"> </w:t>
      </w:r>
      <w:r>
        <w:rPr>
          <w:sz w:val="28"/>
        </w:rPr>
        <w:t xml:space="preserve">Date: </w:t>
      </w:r>
      <w:r w:rsidR="003C671C">
        <w:rPr>
          <w:color w:val="000000"/>
          <w:sz w:val="28"/>
        </w:rPr>
        <w:t>Monday</w:t>
      </w:r>
      <w:r w:rsidRPr="00E044AA">
        <w:rPr>
          <w:color w:val="000000"/>
          <w:sz w:val="28"/>
        </w:rPr>
        <w:t>,</w:t>
      </w:r>
      <w:r w:rsidRPr="00E044AA">
        <w:rPr>
          <w:color w:val="000000"/>
          <w:spacing w:val="-4"/>
          <w:sz w:val="28"/>
        </w:rPr>
        <w:t xml:space="preserve"> </w:t>
      </w:r>
      <w:r w:rsidR="00C836CE" w:rsidRPr="00E044AA">
        <w:rPr>
          <w:color w:val="000000"/>
          <w:sz w:val="28"/>
        </w:rPr>
        <w:t>April 2</w:t>
      </w:r>
      <w:r w:rsidR="00D658E9">
        <w:rPr>
          <w:color w:val="000000"/>
          <w:sz w:val="28"/>
        </w:rPr>
        <w:t>7</w:t>
      </w:r>
      <w:r w:rsidRPr="00E044AA">
        <w:rPr>
          <w:color w:val="000000"/>
          <w:sz w:val="28"/>
        </w:rPr>
        <w:t>,</w:t>
      </w:r>
      <w:r w:rsidRPr="00E044AA">
        <w:rPr>
          <w:color w:val="000000"/>
          <w:spacing w:val="-4"/>
          <w:sz w:val="28"/>
        </w:rPr>
        <w:t xml:space="preserve"> </w:t>
      </w:r>
      <w:r w:rsidR="00E044AA" w:rsidRPr="00E044AA">
        <w:rPr>
          <w:color w:val="000000"/>
          <w:sz w:val="28"/>
        </w:rPr>
        <w:t>202</w:t>
      </w:r>
      <w:r w:rsidR="00E044AA" w:rsidRPr="00E504E8">
        <w:rPr>
          <w:color w:val="000000"/>
          <w:sz w:val="28"/>
        </w:rPr>
        <w:t>6,</w:t>
      </w:r>
      <w:r>
        <w:rPr>
          <w:color w:val="000000"/>
          <w:spacing w:val="-3"/>
          <w:sz w:val="28"/>
        </w:rPr>
        <w:t xml:space="preserve"> </w:t>
      </w:r>
      <w:r>
        <w:rPr>
          <w:color w:val="000000"/>
          <w:sz w:val="28"/>
        </w:rPr>
        <w:t>by</w:t>
      </w:r>
      <w:r>
        <w:rPr>
          <w:color w:val="000000"/>
          <w:spacing w:val="-7"/>
          <w:sz w:val="28"/>
        </w:rPr>
        <w:t xml:space="preserve"> </w:t>
      </w:r>
      <w:r>
        <w:rPr>
          <w:color w:val="000000"/>
          <w:sz w:val="28"/>
        </w:rPr>
        <w:t>12:00</w:t>
      </w:r>
      <w:r>
        <w:rPr>
          <w:color w:val="000000"/>
          <w:spacing w:val="-3"/>
          <w:sz w:val="28"/>
        </w:rPr>
        <w:t xml:space="preserve"> </w:t>
      </w:r>
      <w:r>
        <w:rPr>
          <w:color w:val="000000"/>
          <w:sz w:val="28"/>
        </w:rPr>
        <w:t>p.m.</w:t>
      </w:r>
      <w:r>
        <w:rPr>
          <w:color w:val="000000"/>
          <w:spacing w:val="-4"/>
          <w:sz w:val="28"/>
        </w:rPr>
        <w:t xml:space="preserve"> </w:t>
      </w:r>
      <w:r>
        <w:rPr>
          <w:color w:val="000000"/>
          <w:sz w:val="28"/>
        </w:rPr>
        <w:t>(Noon),</w:t>
      </w:r>
      <w:r>
        <w:rPr>
          <w:color w:val="000000"/>
          <w:spacing w:val="-1"/>
          <w:sz w:val="28"/>
        </w:rPr>
        <w:t xml:space="preserve"> </w:t>
      </w:r>
      <w:r>
        <w:rPr>
          <w:b/>
          <w:color w:val="000000"/>
          <w:spacing w:val="-5"/>
          <w:sz w:val="28"/>
        </w:rPr>
        <w:t>EST</w:t>
      </w:r>
    </w:p>
    <w:p w14:paraId="7D486BF0" w14:textId="77777777" w:rsidR="00843835" w:rsidRDefault="00843835">
      <w:pPr>
        <w:pStyle w:val="BodyText"/>
        <w:spacing w:before="13"/>
        <w:rPr>
          <w:b/>
          <w:sz w:val="28"/>
        </w:rPr>
      </w:pPr>
    </w:p>
    <w:p w14:paraId="7D486BF1" w14:textId="77777777" w:rsidR="00843835" w:rsidRDefault="00E206CF">
      <w:pPr>
        <w:spacing w:before="1"/>
        <w:ind w:left="318" w:right="361"/>
        <w:jc w:val="center"/>
        <w:rPr>
          <w:sz w:val="28"/>
        </w:rPr>
      </w:pPr>
      <w:r>
        <w:rPr>
          <w:sz w:val="28"/>
        </w:rPr>
        <w:t>Community</w:t>
      </w:r>
      <w:r>
        <w:rPr>
          <w:spacing w:val="-9"/>
          <w:sz w:val="28"/>
        </w:rPr>
        <w:t xml:space="preserve"> </w:t>
      </w:r>
      <w:r>
        <w:rPr>
          <w:sz w:val="28"/>
        </w:rPr>
        <w:t>Services</w:t>
      </w:r>
      <w:r>
        <w:rPr>
          <w:spacing w:val="-8"/>
          <w:sz w:val="28"/>
        </w:rPr>
        <w:t xml:space="preserve"> </w:t>
      </w:r>
      <w:r>
        <w:rPr>
          <w:spacing w:val="-2"/>
          <w:sz w:val="28"/>
        </w:rPr>
        <w:t>Department</w:t>
      </w:r>
    </w:p>
    <w:p w14:paraId="7D486BF2" w14:textId="5E4BC991" w:rsidR="00843835" w:rsidRDefault="00E206CF">
      <w:pPr>
        <w:spacing w:before="23" w:line="259" w:lineRule="auto"/>
        <w:ind w:left="1925" w:right="1965"/>
        <w:jc w:val="center"/>
        <w:rPr>
          <w:sz w:val="28"/>
        </w:rPr>
      </w:pPr>
      <w:r>
        <w:rPr>
          <w:sz w:val="28"/>
        </w:rPr>
        <w:t>Division</w:t>
      </w:r>
      <w:r>
        <w:rPr>
          <w:spacing w:val="-8"/>
          <w:sz w:val="28"/>
        </w:rPr>
        <w:t xml:space="preserve"> </w:t>
      </w:r>
      <w:r>
        <w:rPr>
          <w:sz w:val="28"/>
        </w:rPr>
        <w:t>of</w:t>
      </w:r>
      <w:r>
        <w:rPr>
          <w:spacing w:val="-6"/>
          <w:sz w:val="28"/>
        </w:rPr>
        <w:t xml:space="preserve"> </w:t>
      </w:r>
      <w:r>
        <w:rPr>
          <w:sz w:val="28"/>
        </w:rPr>
        <w:t>Human</w:t>
      </w:r>
      <w:r>
        <w:rPr>
          <w:spacing w:val="-5"/>
          <w:sz w:val="28"/>
        </w:rPr>
        <w:t xml:space="preserve"> </w:t>
      </w:r>
      <w:r>
        <w:rPr>
          <w:sz w:val="28"/>
        </w:rPr>
        <w:t>Services</w:t>
      </w:r>
      <w:r>
        <w:rPr>
          <w:spacing w:val="-5"/>
          <w:sz w:val="28"/>
        </w:rPr>
        <w:t xml:space="preserve"> </w:t>
      </w:r>
      <w:r w:rsidR="00F3753E">
        <w:rPr>
          <w:sz w:val="28"/>
        </w:rPr>
        <w:t>and Community Action</w:t>
      </w:r>
      <w:r w:rsidR="00E504E8">
        <w:rPr>
          <w:sz w:val="28"/>
        </w:rPr>
        <w:t xml:space="preserve"> (HSCA) </w:t>
      </w:r>
      <w:r>
        <w:rPr>
          <w:sz w:val="28"/>
        </w:rPr>
        <w:t>Wendy Tippett, Director</w:t>
      </w:r>
    </w:p>
    <w:p w14:paraId="7D486BF3" w14:textId="77777777" w:rsidR="00843835" w:rsidRDefault="00E206CF">
      <w:pPr>
        <w:spacing w:before="1" w:line="259" w:lineRule="auto"/>
        <w:ind w:left="3884" w:right="3924" w:hanging="1"/>
        <w:jc w:val="center"/>
        <w:rPr>
          <w:sz w:val="28"/>
        </w:rPr>
      </w:pPr>
      <w:r>
        <w:rPr>
          <w:sz w:val="28"/>
        </w:rPr>
        <w:t>810 Datura Street, Suite 350 West</w:t>
      </w:r>
      <w:r>
        <w:rPr>
          <w:spacing w:val="-7"/>
          <w:sz w:val="28"/>
        </w:rPr>
        <w:t xml:space="preserve"> </w:t>
      </w:r>
      <w:r>
        <w:rPr>
          <w:sz w:val="28"/>
        </w:rPr>
        <w:t>Palm</w:t>
      </w:r>
      <w:r>
        <w:rPr>
          <w:spacing w:val="-13"/>
          <w:sz w:val="28"/>
        </w:rPr>
        <w:t xml:space="preserve"> </w:t>
      </w:r>
      <w:r>
        <w:rPr>
          <w:sz w:val="28"/>
        </w:rPr>
        <w:t>Beach,</w:t>
      </w:r>
      <w:r>
        <w:rPr>
          <w:spacing w:val="-9"/>
          <w:sz w:val="28"/>
        </w:rPr>
        <w:t xml:space="preserve"> </w:t>
      </w:r>
      <w:r>
        <w:rPr>
          <w:sz w:val="28"/>
        </w:rPr>
        <w:t>Florida</w:t>
      </w:r>
      <w:r>
        <w:rPr>
          <w:spacing w:val="-11"/>
          <w:sz w:val="28"/>
        </w:rPr>
        <w:t xml:space="preserve"> </w:t>
      </w:r>
      <w:r>
        <w:rPr>
          <w:sz w:val="28"/>
        </w:rPr>
        <w:t>33401</w:t>
      </w:r>
    </w:p>
    <w:p w14:paraId="7D486BF4" w14:textId="77777777" w:rsidR="00843835" w:rsidRDefault="00843835">
      <w:pPr>
        <w:spacing w:line="259" w:lineRule="auto"/>
        <w:jc w:val="center"/>
        <w:rPr>
          <w:sz w:val="28"/>
        </w:rPr>
        <w:sectPr w:rsidR="00843835">
          <w:footerReference w:type="default" r:id="rId9"/>
          <w:type w:val="continuous"/>
          <w:pgSz w:w="12240" w:h="15840"/>
          <w:pgMar w:top="1740" w:right="360" w:bottom="1000" w:left="360" w:header="0" w:footer="804" w:gutter="0"/>
          <w:pgBorders w:offsetFrom="page">
            <w:top w:val="single" w:sz="4" w:space="24" w:color="000000"/>
            <w:left w:val="single" w:sz="4" w:space="24" w:color="000000"/>
            <w:bottom w:val="single" w:sz="4" w:space="24" w:color="000000"/>
            <w:right w:val="single" w:sz="4" w:space="24" w:color="000000"/>
          </w:pgBorders>
          <w:pgNumType w:start="1"/>
          <w:cols w:space="720"/>
        </w:sectPr>
      </w:pPr>
    </w:p>
    <w:p w14:paraId="7D486BF5" w14:textId="77777777" w:rsidR="00843835" w:rsidRDefault="00E206CF">
      <w:pPr>
        <w:spacing w:before="72"/>
        <w:ind w:left="240"/>
        <w:rPr>
          <w:rFonts w:ascii="Cambria"/>
          <w:b/>
          <w:sz w:val="32"/>
        </w:rPr>
      </w:pPr>
      <w:r>
        <w:rPr>
          <w:rFonts w:ascii="Cambria"/>
          <w:b/>
          <w:sz w:val="32"/>
        </w:rPr>
        <w:lastRenderedPageBreak/>
        <w:t>Table</w:t>
      </w:r>
      <w:r>
        <w:rPr>
          <w:rFonts w:ascii="Cambria"/>
          <w:b/>
          <w:spacing w:val="-6"/>
          <w:sz w:val="32"/>
        </w:rPr>
        <w:t xml:space="preserve"> </w:t>
      </w:r>
      <w:r>
        <w:rPr>
          <w:rFonts w:ascii="Cambria"/>
          <w:b/>
          <w:sz w:val="32"/>
        </w:rPr>
        <w:t>of</w:t>
      </w:r>
      <w:r>
        <w:rPr>
          <w:rFonts w:ascii="Cambria"/>
          <w:b/>
          <w:spacing w:val="-6"/>
          <w:sz w:val="32"/>
        </w:rPr>
        <w:t xml:space="preserve"> </w:t>
      </w:r>
      <w:r>
        <w:rPr>
          <w:rFonts w:ascii="Cambria"/>
          <w:b/>
          <w:spacing w:val="-2"/>
          <w:sz w:val="32"/>
        </w:rPr>
        <w:t>Contents</w:t>
      </w:r>
    </w:p>
    <w:p w14:paraId="7D486BF6" w14:textId="1224D3A4" w:rsidR="00843835" w:rsidRDefault="00E206CF">
      <w:pPr>
        <w:pStyle w:val="TOC1"/>
        <w:tabs>
          <w:tab w:val="right" w:leader="dot" w:pos="11247"/>
        </w:tabs>
        <w:spacing w:before="30"/>
      </w:pPr>
      <w:hyperlink w:anchor="_bookmark0" w:history="1">
        <w:r>
          <w:t>SECTION</w:t>
        </w:r>
        <w:r>
          <w:rPr>
            <w:spacing w:val="-3"/>
          </w:rPr>
          <w:t xml:space="preserve"> </w:t>
        </w:r>
        <w:r>
          <w:t>I:</w:t>
        </w:r>
        <w:r>
          <w:rPr>
            <w:spacing w:val="49"/>
          </w:rPr>
          <w:t xml:space="preserve"> </w:t>
        </w:r>
        <w:r>
          <w:t>GENERAL</w:t>
        </w:r>
        <w:r>
          <w:rPr>
            <w:spacing w:val="-2"/>
          </w:rPr>
          <w:t xml:space="preserve"> INFORMATION</w:t>
        </w:r>
        <w:r>
          <w:tab/>
        </w:r>
        <w:r>
          <w:rPr>
            <w:spacing w:val="-10"/>
          </w:rPr>
          <w:t>3</w:t>
        </w:r>
      </w:hyperlink>
    </w:p>
    <w:p w14:paraId="7D486BF7" w14:textId="77777777" w:rsidR="00843835" w:rsidRDefault="00E206CF">
      <w:pPr>
        <w:pStyle w:val="TOC2"/>
        <w:tabs>
          <w:tab w:val="right" w:leader="dot" w:pos="11247"/>
        </w:tabs>
      </w:pPr>
      <w:hyperlink w:anchor="_bookmark1" w:history="1">
        <w:r>
          <w:rPr>
            <w:spacing w:val="-2"/>
          </w:rPr>
          <w:t>Introduction</w:t>
        </w:r>
        <w:r>
          <w:tab/>
        </w:r>
        <w:r>
          <w:rPr>
            <w:spacing w:val="-10"/>
          </w:rPr>
          <w:t>3</w:t>
        </w:r>
      </w:hyperlink>
    </w:p>
    <w:p w14:paraId="7D486BF8" w14:textId="77777777" w:rsidR="00843835" w:rsidRDefault="00E206CF">
      <w:pPr>
        <w:pStyle w:val="TOC2"/>
        <w:tabs>
          <w:tab w:val="right" w:leader="dot" w:pos="11247"/>
        </w:tabs>
      </w:pPr>
      <w:hyperlink w:anchor="_bookmark2" w:history="1">
        <w:r>
          <w:t>Program</w:t>
        </w:r>
        <w:r>
          <w:rPr>
            <w:spacing w:val="-1"/>
          </w:rPr>
          <w:t xml:space="preserve"> </w:t>
        </w:r>
        <w:r>
          <w:rPr>
            <w:spacing w:val="-2"/>
          </w:rPr>
          <w:t>Overview</w:t>
        </w:r>
        <w:r>
          <w:tab/>
        </w:r>
        <w:r>
          <w:rPr>
            <w:spacing w:val="-10"/>
          </w:rPr>
          <w:t>3</w:t>
        </w:r>
      </w:hyperlink>
    </w:p>
    <w:p w14:paraId="7D486BF9" w14:textId="77777777" w:rsidR="00843835" w:rsidRDefault="00E206CF">
      <w:pPr>
        <w:pStyle w:val="TOC2"/>
        <w:tabs>
          <w:tab w:val="right" w:leader="dot" w:pos="11247"/>
        </w:tabs>
        <w:spacing w:before="21"/>
      </w:pPr>
      <w:hyperlink w:anchor="_bookmark3" w:history="1">
        <w:r>
          <w:t>Funding</w:t>
        </w:r>
        <w:r>
          <w:rPr>
            <w:spacing w:val="-3"/>
          </w:rPr>
          <w:t xml:space="preserve"> </w:t>
        </w:r>
        <w:r>
          <w:rPr>
            <w:spacing w:val="-2"/>
          </w:rPr>
          <w:t>Available</w:t>
        </w:r>
        <w:r>
          <w:tab/>
        </w:r>
        <w:r>
          <w:rPr>
            <w:spacing w:val="-10"/>
          </w:rPr>
          <w:t>3</w:t>
        </w:r>
      </w:hyperlink>
    </w:p>
    <w:p w14:paraId="7D486BFA" w14:textId="2EBF12FB" w:rsidR="00843835" w:rsidRDefault="00E206CF">
      <w:pPr>
        <w:pStyle w:val="TOC2"/>
        <w:tabs>
          <w:tab w:val="right" w:leader="dot" w:pos="11247"/>
        </w:tabs>
      </w:pPr>
      <w:hyperlink w:anchor="_bookmark4" w:history="1">
        <w:r>
          <w:rPr>
            <w:spacing w:val="-2"/>
          </w:rPr>
          <w:t>Eligibility</w:t>
        </w:r>
        <w:r>
          <w:tab/>
        </w:r>
      </w:hyperlink>
      <w:hyperlink w:anchor="_bookmark4" w:history="1">
        <w:r w:rsidR="006218E9">
          <w:rPr>
            <w:spacing w:val="-2"/>
          </w:rPr>
          <w:t>5</w:t>
        </w:r>
      </w:hyperlink>
    </w:p>
    <w:p w14:paraId="7D486BFB" w14:textId="2EA7B583" w:rsidR="00843835" w:rsidRDefault="00E206CF">
      <w:pPr>
        <w:pStyle w:val="TOC1"/>
        <w:tabs>
          <w:tab w:val="right" w:leader="dot" w:pos="11247"/>
        </w:tabs>
      </w:pPr>
      <w:hyperlink w:anchor="_bookmark5" w:history="1">
        <w:r>
          <w:t>SECTION</w:t>
        </w:r>
        <w:r>
          <w:rPr>
            <w:spacing w:val="-6"/>
          </w:rPr>
          <w:t xml:space="preserve"> </w:t>
        </w:r>
        <w:r>
          <w:t>II:</w:t>
        </w:r>
        <w:r>
          <w:rPr>
            <w:spacing w:val="48"/>
          </w:rPr>
          <w:t xml:space="preserve"> </w:t>
        </w:r>
        <w:r>
          <w:t>APPLICATION</w:t>
        </w:r>
        <w:r>
          <w:rPr>
            <w:spacing w:val="-2"/>
          </w:rPr>
          <w:t xml:space="preserve"> PROCESS</w:t>
        </w:r>
        <w:r>
          <w:tab/>
        </w:r>
      </w:hyperlink>
      <w:r w:rsidR="006218E9">
        <w:t>5</w:t>
      </w:r>
    </w:p>
    <w:p w14:paraId="7D486BFC" w14:textId="72EB403F" w:rsidR="00843835" w:rsidRDefault="00E206CF">
      <w:pPr>
        <w:pStyle w:val="TOC2"/>
        <w:tabs>
          <w:tab w:val="right" w:leader="dot" w:pos="11247"/>
        </w:tabs>
      </w:pPr>
      <w:hyperlink w:anchor="_bookmark6" w:history="1">
        <w:r>
          <w:t>Technical</w:t>
        </w:r>
        <w:r>
          <w:rPr>
            <w:spacing w:val="-3"/>
          </w:rPr>
          <w:t xml:space="preserve"> </w:t>
        </w:r>
        <w:r>
          <w:rPr>
            <w:spacing w:val="-2"/>
          </w:rPr>
          <w:t>Assistance</w:t>
        </w:r>
        <w:r>
          <w:tab/>
        </w:r>
        <w:r w:rsidR="006218E9">
          <w:t>5</w:t>
        </w:r>
      </w:hyperlink>
    </w:p>
    <w:p w14:paraId="7D486BFD" w14:textId="77777777" w:rsidR="00843835" w:rsidRDefault="00E206CF">
      <w:pPr>
        <w:pStyle w:val="TOC2"/>
        <w:tabs>
          <w:tab w:val="right" w:leader="dot" w:pos="11247"/>
        </w:tabs>
        <w:spacing w:before="21"/>
      </w:pPr>
      <w:hyperlink w:anchor="_bookmark7" w:history="1">
        <w:r>
          <w:t>Contact</w:t>
        </w:r>
        <w:r>
          <w:rPr>
            <w:spacing w:val="-2"/>
          </w:rPr>
          <w:t xml:space="preserve"> Person</w:t>
        </w:r>
        <w:r>
          <w:tab/>
        </w:r>
        <w:r>
          <w:rPr>
            <w:spacing w:val="-10"/>
          </w:rPr>
          <w:t>5</w:t>
        </w:r>
      </w:hyperlink>
    </w:p>
    <w:p w14:paraId="7D486BFE" w14:textId="460CB30A" w:rsidR="00843835" w:rsidRDefault="00E206CF">
      <w:pPr>
        <w:pStyle w:val="TOC2"/>
        <w:tabs>
          <w:tab w:val="right" w:leader="dot" w:pos="11247"/>
        </w:tabs>
      </w:pPr>
      <w:hyperlink w:anchor="_bookmark8" w:history="1">
        <w:r>
          <w:t>Anticipated</w:t>
        </w:r>
        <w:r>
          <w:rPr>
            <w:spacing w:val="-5"/>
          </w:rPr>
          <w:t xml:space="preserve"> </w:t>
        </w:r>
        <w:r>
          <w:t>Schedule</w:t>
        </w:r>
        <w:r>
          <w:rPr>
            <w:spacing w:val="-4"/>
          </w:rPr>
          <w:t xml:space="preserve"> </w:t>
        </w:r>
        <w:r>
          <w:t>of</w:t>
        </w:r>
        <w:r>
          <w:rPr>
            <w:spacing w:val="-2"/>
          </w:rPr>
          <w:t xml:space="preserve"> Events</w:t>
        </w:r>
        <w:r>
          <w:tab/>
        </w:r>
      </w:hyperlink>
      <w:r w:rsidR="006218E9">
        <w:t>7</w:t>
      </w:r>
    </w:p>
    <w:p w14:paraId="7D486BFF" w14:textId="703D4DBD" w:rsidR="00843835" w:rsidRDefault="00E206CF">
      <w:pPr>
        <w:pStyle w:val="TOC2"/>
        <w:tabs>
          <w:tab w:val="right" w:leader="dot" w:pos="11247"/>
        </w:tabs>
      </w:pPr>
      <w:hyperlink w:anchor="_bookmark9" w:history="1">
        <w:r>
          <w:t>Cone</w:t>
        </w:r>
        <w:r>
          <w:rPr>
            <w:spacing w:val="-1"/>
          </w:rPr>
          <w:t xml:space="preserve"> </w:t>
        </w:r>
        <w:r>
          <w:t xml:space="preserve">of </w:t>
        </w:r>
        <w:r>
          <w:rPr>
            <w:spacing w:val="-2"/>
          </w:rPr>
          <w:t>Silence</w:t>
        </w:r>
        <w:r>
          <w:tab/>
        </w:r>
      </w:hyperlink>
      <w:r w:rsidR="006218E9">
        <w:t>8</w:t>
      </w:r>
    </w:p>
    <w:p w14:paraId="7D486C00" w14:textId="7ADC33F5" w:rsidR="00843835" w:rsidRDefault="00E206CF">
      <w:pPr>
        <w:pStyle w:val="TOC1"/>
        <w:tabs>
          <w:tab w:val="right" w:leader="dot" w:pos="11247"/>
        </w:tabs>
      </w:pPr>
      <w:hyperlink w:anchor="_bookmark10" w:history="1">
        <w:r>
          <w:t>SECTION</w:t>
        </w:r>
        <w:r>
          <w:rPr>
            <w:spacing w:val="-3"/>
          </w:rPr>
          <w:t xml:space="preserve"> </w:t>
        </w:r>
        <w:r>
          <w:t>III:</w:t>
        </w:r>
        <w:r>
          <w:rPr>
            <w:spacing w:val="52"/>
          </w:rPr>
          <w:t xml:space="preserve"> </w:t>
        </w:r>
        <w:r>
          <w:t>SCOPE</w:t>
        </w:r>
        <w:r>
          <w:rPr>
            <w:spacing w:val="-2"/>
          </w:rPr>
          <w:t xml:space="preserve"> </w:t>
        </w:r>
        <w:r>
          <w:t>OF</w:t>
        </w:r>
        <w:r>
          <w:rPr>
            <w:spacing w:val="-1"/>
          </w:rPr>
          <w:t xml:space="preserve"> </w:t>
        </w:r>
        <w:r>
          <w:rPr>
            <w:spacing w:val="-2"/>
          </w:rPr>
          <w:t>SERVICES</w:t>
        </w:r>
        <w:r>
          <w:tab/>
        </w:r>
        <w:r w:rsidR="006218E9">
          <w:t>8</w:t>
        </w:r>
      </w:hyperlink>
    </w:p>
    <w:p w14:paraId="7D486C01" w14:textId="6CC23836" w:rsidR="00843835" w:rsidRDefault="00E206CF">
      <w:pPr>
        <w:pStyle w:val="TOC2"/>
        <w:tabs>
          <w:tab w:val="right" w:leader="dot" w:pos="11247"/>
        </w:tabs>
        <w:spacing w:before="22"/>
      </w:pPr>
      <w:hyperlink w:anchor="_bookmark11" w:history="1">
        <w:r>
          <w:t>Funding</w:t>
        </w:r>
        <w:r>
          <w:rPr>
            <w:spacing w:val="-5"/>
          </w:rPr>
          <w:t xml:space="preserve"> </w:t>
        </w:r>
        <w:r>
          <w:rPr>
            <w:spacing w:val="-2"/>
          </w:rPr>
          <w:t>Terms</w:t>
        </w:r>
        <w:r>
          <w:tab/>
        </w:r>
        <w:r w:rsidR="006218E9">
          <w:t>8</w:t>
        </w:r>
      </w:hyperlink>
    </w:p>
    <w:p w14:paraId="7D486C02" w14:textId="71F35358" w:rsidR="00843835" w:rsidRDefault="00E206CF">
      <w:pPr>
        <w:pStyle w:val="TOC2"/>
        <w:tabs>
          <w:tab w:val="right" w:leader="dot" w:pos="11247"/>
        </w:tabs>
        <w:spacing w:before="23"/>
      </w:pPr>
      <w:hyperlink w:anchor="_bookmark12" w:history="1">
        <w:r>
          <w:t>Terms</w:t>
        </w:r>
        <w:r>
          <w:rPr>
            <w:spacing w:val="-2"/>
          </w:rPr>
          <w:t xml:space="preserve"> </w:t>
        </w:r>
        <w:r>
          <w:t>and</w:t>
        </w:r>
        <w:r>
          <w:rPr>
            <w:spacing w:val="-1"/>
          </w:rPr>
          <w:t xml:space="preserve"> </w:t>
        </w:r>
        <w:r>
          <w:rPr>
            <w:spacing w:val="-2"/>
          </w:rPr>
          <w:t>Conditions</w:t>
        </w:r>
        <w:r>
          <w:tab/>
        </w:r>
        <w:r w:rsidR="006218E9">
          <w:t>8</w:t>
        </w:r>
      </w:hyperlink>
    </w:p>
    <w:p w14:paraId="7D486C03" w14:textId="1ED14E2F" w:rsidR="00843835" w:rsidRDefault="00E206CF">
      <w:pPr>
        <w:pStyle w:val="TOC2"/>
        <w:tabs>
          <w:tab w:val="right" w:leader="dot" w:pos="11250"/>
        </w:tabs>
      </w:pPr>
      <w:hyperlink w:anchor="_bookmark13" w:history="1">
        <w:r>
          <w:t>Scope</w:t>
        </w:r>
        <w:r>
          <w:rPr>
            <w:spacing w:val="-3"/>
          </w:rPr>
          <w:t xml:space="preserve"> </w:t>
        </w:r>
        <w:r>
          <w:t>of</w:t>
        </w:r>
        <w:r>
          <w:rPr>
            <w:spacing w:val="-1"/>
          </w:rPr>
          <w:t xml:space="preserve"> </w:t>
        </w:r>
        <w:r>
          <w:rPr>
            <w:spacing w:val="-2"/>
          </w:rPr>
          <w:t>Services</w:t>
        </w:r>
        <w:r>
          <w:tab/>
        </w:r>
        <w:r w:rsidR="006218E9">
          <w:t>11</w:t>
        </w:r>
      </w:hyperlink>
    </w:p>
    <w:p w14:paraId="7D486C04" w14:textId="5EB11440" w:rsidR="00843835" w:rsidRDefault="00E206CF">
      <w:pPr>
        <w:pStyle w:val="TOC1"/>
        <w:tabs>
          <w:tab w:val="right" w:leader="dot" w:pos="11250"/>
        </w:tabs>
        <w:spacing w:before="22"/>
      </w:pPr>
      <w:hyperlink w:anchor="_bookmark14" w:history="1">
        <w:r>
          <w:t>SECTION</w:t>
        </w:r>
        <w:r>
          <w:rPr>
            <w:spacing w:val="-6"/>
          </w:rPr>
          <w:t xml:space="preserve"> </w:t>
        </w:r>
        <w:r>
          <w:t>IV:</w:t>
        </w:r>
        <w:r>
          <w:rPr>
            <w:spacing w:val="49"/>
          </w:rPr>
          <w:t xml:space="preserve"> </w:t>
        </w:r>
        <w:r>
          <w:t>WHERE</w:t>
        </w:r>
        <w:r>
          <w:rPr>
            <w:spacing w:val="-1"/>
          </w:rPr>
          <w:t xml:space="preserve"> </w:t>
        </w:r>
        <w:r>
          <w:t>TO</w:t>
        </w:r>
        <w:r>
          <w:rPr>
            <w:spacing w:val="-3"/>
          </w:rPr>
          <w:t xml:space="preserve"> </w:t>
        </w:r>
        <w:r>
          <w:t>FIND</w:t>
        </w:r>
        <w:r>
          <w:rPr>
            <w:spacing w:val="-2"/>
          </w:rPr>
          <w:t xml:space="preserve"> </w:t>
        </w:r>
        <w:r>
          <w:t>LOCAL</w:t>
        </w:r>
        <w:r>
          <w:rPr>
            <w:spacing w:val="-5"/>
          </w:rPr>
          <w:t xml:space="preserve"> </w:t>
        </w:r>
        <w:r>
          <w:t>PROJECT</w:t>
        </w:r>
        <w:r>
          <w:rPr>
            <w:spacing w:val="-1"/>
          </w:rPr>
          <w:t xml:space="preserve"> </w:t>
        </w:r>
        <w:r>
          <w:t>DOCUMENTS</w:t>
        </w:r>
        <w:r>
          <w:rPr>
            <w:spacing w:val="-2"/>
          </w:rPr>
          <w:t xml:space="preserve"> </w:t>
        </w:r>
        <w:r>
          <w:t>YOU</w:t>
        </w:r>
        <w:r>
          <w:rPr>
            <w:spacing w:val="-2"/>
          </w:rPr>
          <w:t xml:space="preserve"> </w:t>
        </w:r>
        <w:r>
          <w:t>MAY</w:t>
        </w:r>
        <w:r>
          <w:rPr>
            <w:spacing w:val="-3"/>
          </w:rPr>
          <w:t xml:space="preserve"> </w:t>
        </w:r>
        <w:r>
          <w:rPr>
            <w:spacing w:val="-4"/>
          </w:rPr>
          <w:t>NEED</w:t>
        </w:r>
        <w:r>
          <w:tab/>
        </w:r>
        <w:r w:rsidR="006218E9">
          <w:t>12</w:t>
        </w:r>
      </w:hyperlink>
    </w:p>
    <w:p w14:paraId="7D486C05" w14:textId="4A62B769" w:rsidR="00843835" w:rsidRDefault="00E206CF">
      <w:pPr>
        <w:pStyle w:val="TOC1"/>
        <w:tabs>
          <w:tab w:val="right" w:leader="dot" w:pos="11250"/>
        </w:tabs>
        <w:spacing w:before="23"/>
      </w:pPr>
      <w:hyperlink w:anchor="_bookmark15" w:history="1">
        <w:r>
          <w:t>SECTION</w:t>
        </w:r>
        <w:r>
          <w:rPr>
            <w:spacing w:val="-4"/>
          </w:rPr>
          <w:t xml:space="preserve"> </w:t>
        </w:r>
        <w:r>
          <w:t>V:</w:t>
        </w:r>
        <w:r>
          <w:rPr>
            <w:spacing w:val="49"/>
          </w:rPr>
          <w:t xml:space="preserve"> </w:t>
        </w:r>
        <w:r>
          <w:t>CONTENT</w:t>
        </w:r>
        <w:r>
          <w:rPr>
            <w:spacing w:val="-1"/>
          </w:rPr>
          <w:t xml:space="preserve"> </w:t>
        </w:r>
        <w:r>
          <w:t>OF</w:t>
        </w:r>
        <w:r>
          <w:rPr>
            <w:spacing w:val="-3"/>
          </w:rPr>
          <w:t xml:space="preserve"> </w:t>
        </w:r>
        <w:r>
          <w:t>PROPOSAL</w:t>
        </w:r>
        <w:r>
          <w:rPr>
            <w:spacing w:val="-2"/>
          </w:rPr>
          <w:t xml:space="preserve"> </w:t>
        </w:r>
        <w:r>
          <w:t>AND</w:t>
        </w:r>
        <w:r>
          <w:rPr>
            <w:spacing w:val="-3"/>
          </w:rPr>
          <w:t xml:space="preserve"> </w:t>
        </w:r>
        <w:r>
          <w:rPr>
            <w:spacing w:val="-2"/>
          </w:rPr>
          <w:t>INSTRUCTIONS</w:t>
        </w:r>
        <w:r>
          <w:tab/>
        </w:r>
        <w:r w:rsidR="006218E9">
          <w:t>13</w:t>
        </w:r>
      </w:hyperlink>
    </w:p>
    <w:p w14:paraId="7D486C06" w14:textId="48232105" w:rsidR="00843835" w:rsidRDefault="00E206CF">
      <w:pPr>
        <w:pStyle w:val="TOC2"/>
        <w:tabs>
          <w:tab w:val="right" w:leader="dot" w:pos="11250"/>
        </w:tabs>
      </w:pPr>
      <w:hyperlink w:anchor="_bookmark16" w:history="1">
        <w:r>
          <w:t xml:space="preserve">Summary </w:t>
        </w:r>
        <w:r>
          <w:rPr>
            <w:spacing w:val="-2"/>
          </w:rPr>
          <w:t>Instructions</w:t>
        </w:r>
        <w:r>
          <w:tab/>
        </w:r>
        <w:r w:rsidR="006218E9">
          <w:t>13</w:t>
        </w:r>
      </w:hyperlink>
    </w:p>
    <w:p w14:paraId="7D486C07" w14:textId="06B6898C" w:rsidR="00843835" w:rsidRDefault="00E206CF">
      <w:pPr>
        <w:pStyle w:val="TOC2"/>
        <w:tabs>
          <w:tab w:val="right" w:leader="dot" w:pos="11250"/>
        </w:tabs>
      </w:pPr>
      <w:hyperlink w:anchor="_bookmark17" w:history="1">
        <w:r>
          <w:t>Priority</w:t>
        </w:r>
        <w:r>
          <w:rPr>
            <w:spacing w:val="-3"/>
          </w:rPr>
          <w:t xml:space="preserve"> </w:t>
        </w:r>
        <w:r>
          <w:rPr>
            <w:spacing w:val="-2"/>
          </w:rPr>
          <w:t>Description</w:t>
        </w:r>
        <w:r>
          <w:tab/>
        </w:r>
        <w:r w:rsidR="006218E9">
          <w:t>13</w:t>
        </w:r>
      </w:hyperlink>
    </w:p>
    <w:p w14:paraId="7D486C08" w14:textId="23C77356" w:rsidR="00843835" w:rsidRDefault="00E206CF">
      <w:pPr>
        <w:pStyle w:val="TOC2"/>
        <w:tabs>
          <w:tab w:val="right" w:leader="dot" w:pos="11250"/>
        </w:tabs>
        <w:spacing w:before="22"/>
      </w:pPr>
      <w:hyperlink w:anchor="_bookmark18" w:history="1">
        <w:r>
          <w:t>202</w:t>
        </w:r>
        <w:r w:rsidR="00FC05E2">
          <w:t>6</w:t>
        </w:r>
        <w:r>
          <w:t>-202</w:t>
        </w:r>
        <w:r w:rsidR="00FC05E2">
          <w:t>7</w:t>
        </w:r>
        <w:r>
          <w:rPr>
            <w:spacing w:val="-1"/>
          </w:rPr>
          <w:t xml:space="preserve"> </w:t>
        </w:r>
        <w:r>
          <w:t>ESG</w:t>
        </w:r>
        <w:r>
          <w:rPr>
            <w:spacing w:val="-4"/>
          </w:rPr>
          <w:t xml:space="preserve"> </w:t>
        </w:r>
        <w:r>
          <w:t>Program</w:t>
        </w:r>
        <w:r>
          <w:rPr>
            <w:spacing w:val="-2"/>
          </w:rPr>
          <w:t xml:space="preserve"> Application</w:t>
        </w:r>
        <w:r>
          <w:tab/>
        </w:r>
        <w:r w:rsidR="006218E9">
          <w:t>14</w:t>
        </w:r>
      </w:hyperlink>
    </w:p>
    <w:p w14:paraId="7D486C09" w14:textId="35A07BEA" w:rsidR="00843835" w:rsidRDefault="00E206CF">
      <w:pPr>
        <w:pStyle w:val="TOC2"/>
        <w:tabs>
          <w:tab w:val="right" w:leader="dot" w:pos="11250"/>
        </w:tabs>
        <w:spacing w:before="23"/>
      </w:pPr>
      <w:hyperlink w:anchor="_bookmark19" w:history="1">
        <w:r>
          <w:t>Application</w:t>
        </w:r>
        <w:r>
          <w:rPr>
            <w:spacing w:val="-5"/>
          </w:rPr>
          <w:t xml:space="preserve"> </w:t>
        </w:r>
        <w:r>
          <w:rPr>
            <w:spacing w:val="-2"/>
          </w:rPr>
          <w:t>Package</w:t>
        </w:r>
        <w:r>
          <w:tab/>
        </w:r>
        <w:r w:rsidR="006218E9">
          <w:t>15</w:t>
        </w:r>
      </w:hyperlink>
    </w:p>
    <w:p w14:paraId="7D486C0A" w14:textId="68BE9965" w:rsidR="00843835" w:rsidRDefault="00E206CF">
      <w:pPr>
        <w:pStyle w:val="TOC1"/>
        <w:tabs>
          <w:tab w:val="right" w:leader="dot" w:pos="11250"/>
        </w:tabs>
      </w:pPr>
      <w:hyperlink w:anchor="_bookmark20" w:history="1">
        <w:r>
          <w:t>SECTION</w:t>
        </w:r>
        <w:r>
          <w:rPr>
            <w:spacing w:val="-4"/>
          </w:rPr>
          <w:t xml:space="preserve"> </w:t>
        </w:r>
        <w:r>
          <w:t>VI:</w:t>
        </w:r>
        <w:r>
          <w:rPr>
            <w:spacing w:val="50"/>
          </w:rPr>
          <w:t xml:space="preserve"> </w:t>
        </w:r>
        <w:r w:rsidR="001F42B4">
          <w:t>2026 -</w:t>
        </w:r>
        <w:r>
          <w:rPr>
            <w:spacing w:val="-3"/>
          </w:rPr>
          <w:t xml:space="preserve"> </w:t>
        </w:r>
        <w:r>
          <w:t>202</w:t>
        </w:r>
        <w:r w:rsidR="00565216">
          <w:t>7</w:t>
        </w:r>
        <w:r>
          <w:rPr>
            <w:spacing w:val="-3"/>
          </w:rPr>
          <w:t xml:space="preserve"> </w:t>
        </w:r>
        <w:r>
          <w:t>ESG</w:t>
        </w:r>
        <w:r>
          <w:rPr>
            <w:spacing w:val="-1"/>
          </w:rPr>
          <w:t xml:space="preserve"> </w:t>
        </w:r>
        <w:r>
          <w:t>PROGRAM</w:t>
        </w:r>
        <w:r>
          <w:rPr>
            <w:spacing w:val="-3"/>
          </w:rPr>
          <w:t xml:space="preserve"> </w:t>
        </w:r>
        <w:r>
          <w:t>PROJECT</w:t>
        </w:r>
        <w:r>
          <w:rPr>
            <w:spacing w:val="-2"/>
          </w:rPr>
          <w:t xml:space="preserve"> </w:t>
        </w:r>
        <w:r>
          <w:t>REVIEW</w:t>
        </w:r>
        <w:r>
          <w:rPr>
            <w:spacing w:val="-1"/>
          </w:rPr>
          <w:t xml:space="preserve"> </w:t>
        </w:r>
        <w:r>
          <w:rPr>
            <w:spacing w:val="-2"/>
          </w:rPr>
          <w:t>PROCESS</w:t>
        </w:r>
        <w:r>
          <w:tab/>
        </w:r>
        <w:r w:rsidR="008A71F0">
          <w:t>21</w:t>
        </w:r>
      </w:hyperlink>
    </w:p>
    <w:p w14:paraId="7D486C0B" w14:textId="730FAC47" w:rsidR="00843835" w:rsidRDefault="00E206CF">
      <w:pPr>
        <w:pStyle w:val="TOC1"/>
        <w:tabs>
          <w:tab w:val="right" w:leader="dot" w:pos="11250"/>
        </w:tabs>
      </w:pPr>
      <w:hyperlink w:anchor="_bookmark21" w:history="1">
        <w:r>
          <w:t>SECTION</w:t>
        </w:r>
        <w:r>
          <w:rPr>
            <w:spacing w:val="-5"/>
          </w:rPr>
          <w:t xml:space="preserve"> </w:t>
        </w:r>
        <w:r>
          <w:t>VII:</w:t>
        </w:r>
        <w:r>
          <w:rPr>
            <w:spacing w:val="49"/>
          </w:rPr>
          <w:t xml:space="preserve"> </w:t>
        </w:r>
        <w:r>
          <w:t>GRIEVANCE</w:t>
        </w:r>
        <w:r>
          <w:rPr>
            <w:spacing w:val="-1"/>
          </w:rPr>
          <w:t xml:space="preserve"> </w:t>
        </w:r>
        <w:r>
          <w:t>POLICY</w:t>
        </w:r>
        <w:r>
          <w:rPr>
            <w:spacing w:val="-4"/>
          </w:rPr>
          <w:t xml:space="preserve"> </w:t>
        </w:r>
        <w:r>
          <w:t>AND</w:t>
        </w:r>
        <w:r>
          <w:rPr>
            <w:spacing w:val="-5"/>
          </w:rPr>
          <w:t xml:space="preserve"> </w:t>
        </w:r>
        <w:r>
          <w:t>APPEALS</w:t>
        </w:r>
        <w:r>
          <w:rPr>
            <w:spacing w:val="-5"/>
          </w:rPr>
          <w:t xml:space="preserve"> </w:t>
        </w:r>
        <w:r>
          <w:rPr>
            <w:spacing w:val="-2"/>
          </w:rPr>
          <w:t>PROCEDURES</w:t>
        </w:r>
        <w:r>
          <w:tab/>
        </w:r>
        <w:r w:rsidR="008A71F0">
          <w:t>22</w:t>
        </w:r>
      </w:hyperlink>
    </w:p>
    <w:p w14:paraId="7D486C0C" w14:textId="3B5111E9" w:rsidR="00843835" w:rsidRDefault="00E206CF">
      <w:pPr>
        <w:pStyle w:val="TOC1"/>
        <w:tabs>
          <w:tab w:val="right" w:leader="dot" w:pos="11250"/>
        </w:tabs>
        <w:spacing w:before="22"/>
      </w:pPr>
      <w:hyperlink w:anchor="_bookmark22" w:history="1">
        <w:r>
          <w:rPr>
            <w:spacing w:val="-2"/>
          </w:rPr>
          <w:t>APPEALS</w:t>
        </w:r>
        <w:r>
          <w:rPr>
            <w:spacing w:val="-9"/>
          </w:rPr>
          <w:t xml:space="preserve"> </w:t>
        </w:r>
        <w:r>
          <w:rPr>
            <w:spacing w:val="-2"/>
          </w:rPr>
          <w:t>POLICY</w:t>
        </w:r>
        <w:r>
          <w:tab/>
        </w:r>
        <w:r w:rsidR="008A71F0">
          <w:t>22</w:t>
        </w:r>
      </w:hyperlink>
    </w:p>
    <w:p w14:paraId="7D486C0D" w14:textId="3028E3B3" w:rsidR="00843835" w:rsidRDefault="00E206CF">
      <w:pPr>
        <w:pStyle w:val="TOC1"/>
        <w:tabs>
          <w:tab w:val="right" w:leader="dot" w:pos="11250"/>
        </w:tabs>
      </w:pPr>
      <w:hyperlink w:anchor="_bookmark23" w:history="1">
        <w:r>
          <w:rPr>
            <w:spacing w:val="-2"/>
          </w:rPr>
          <w:t>Eligible</w:t>
        </w:r>
        <w:r>
          <w:rPr>
            <w:spacing w:val="-5"/>
          </w:rPr>
          <w:t xml:space="preserve"> </w:t>
        </w:r>
        <w:r>
          <w:rPr>
            <w:spacing w:val="-2"/>
          </w:rPr>
          <w:t>Appeals</w:t>
        </w:r>
        <w:r>
          <w:tab/>
        </w:r>
        <w:r w:rsidR="008A71F0">
          <w:t>22</w:t>
        </w:r>
      </w:hyperlink>
    </w:p>
    <w:p w14:paraId="7D486C0E" w14:textId="2BB40B84" w:rsidR="00843835" w:rsidRDefault="00E206CF">
      <w:pPr>
        <w:pStyle w:val="TOC1"/>
        <w:tabs>
          <w:tab w:val="right" w:leader="dot" w:pos="11250"/>
        </w:tabs>
      </w:pPr>
      <w:hyperlink w:anchor="_bookmark24" w:history="1">
        <w:r>
          <w:rPr>
            <w:spacing w:val="-2"/>
          </w:rPr>
          <w:t>APPEALS</w:t>
        </w:r>
        <w:r>
          <w:rPr>
            <w:spacing w:val="-7"/>
          </w:rPr>
          <w:t xml:space="preserve"> </w:t>
        </w:r>
        <w:r>
          <w:rPr>
            <w:spacing w:val="-2"/>
          </w:rPr>
          <w:t>PROCEDURES</w:t>
        </w:r>
        <w:r>
          <w:tab/>
        </w:r>
        <w:r w:rsidR="008A71F0">
          <w:t>22</w:t>
        </w:r>
      </w:hyperlink>
    </w:p>
    <w:p w14:paraId="7D486C0F" w14:textId="3DFD2DB7" w:rsidR="00843835" w:rsidRDefault="00E206CF">
      <w:pPr>
        <w:pStyle w:val="TOC1"/>
        <w:tabs>
          <w:tab w:val="right" w:leader="dot" w:pos="11250"/>
        </w:tabs>
        <w:spacing w:before="23"/>
      </w:pPr>
      <w:hyperlink w:anchor="_bookmark25" w:history="1">
        <w:r>
          <w:t>SECTION</w:t>
        </w:r>
        <w:r>
          <w:rPr>
            <w:spacing w:val="-3"/>
          </w:rPr>
          <w:t xml:space="preserve"> </w:t>
        </w:r>
        <w:r w:rsidR="008A71F0">
          <w:t>VIII</w:t>
        </w:r>
        <w:r>
          <w:t>:</w:t>
        </w:r>
        <w:r>
          <w:rPr>
            <w:spacing w:val="51"/>
          </w:rPr>
          <w:t xml:space="preserve"> </w:t>
        </w:r>
        <w:r>
          <w:rPr>
            <w:spacing w:val="-2"/>
          </w:rPr>
          <w:t>DEFINITIONS</w:t>
        </w:r>
        <w:r>
          <w:tab/>
        </w:r>
        <w:r w:rsidR="008A71F0">
          <w:t>23</w:t>
        </w:r>
      </w:hyperlink>
    </w:p>
    <w:p w14:paraId="7D486C10" w14:textId="34CF8D0A" w:rsidR="00843835" w:rsidRDefault="00E206CF">
      <w:pPr>
        <w:pStyle w:val="TOC1"/>
        <w:tabs>
          <w:tab w:val="right" w:leader="dot" w:pos="11250"/>
        </w:tabs>
        <w:spacing w:before="22"/>
      </w:pPr>
      <w:hyperlink w:anchor="_bookmark26" w:history="1">
        <w:r>
          <w:t>ATTACHMENT</w:t>
        </w:r>
        <w:r>
          <w:rPr>
            <w:spacing w:val="-4"/>
          </w:rPr>
          <w:t xml:space="preserve"> </w:t>
        </w:r>
        <w:r>
          <w:t>1:</w:t>
        </w:r>
        <w:r>
          <w:rPr>
            <w:spacing w:val="50"/>
          </w:rPr>
          <w:t xml:space="preserve"> </w:t>
        </w:r>
        <w:r>
          <w:t>202</w:t>
        </w:r>
        <w:r w:rsidR="00FC05E2">
          <w:t>6</w:t>
        </w:r>
        <w:r>
          <w:t>-</w:t>
        </w:r>
        <w:r w:rsidR="001F42B4">
          <w:t>20</w:t>
        </w:r>
        <w:r>
          <w:t>2</w:t>
        </w:r>
        <w:r w:rsidR="00FC05E2">
          <w:t>7</w:t>
        </w:r>
        <w:r>
          <w:rPr>
            <w:spacing w:val="-3"/>
          </w:rPr>
          <w:t xml:space="preserve"> </w:t>
        </w:r>
        <w:r>
          <w:t>ESG</w:t>
        </w:r>
        <w:r>
          <w:rPr>
            <w:spacing w:val="-4"/>
          </w:rPr>
          <w:t xml:space="preserve"> </w:t>
        </w:r>
        <w:r>
          <w:t>APPLICATION</w:t>
        </w:r>
        <w:r>
          <w:rPr>
            <w:spacing w:val="-4"/>
          </w:rPr>
          <w:t xml:space="preserve"> </w:t>
        </w:r>
        <w:r>
          <w:t>COVER</w:t>
        </w:r>
        <w:r>
          <w:rPr>
            <w:spacing w:val="-3"/>
          </w:rPr>
          <w:t xml:space="preserve"> </w:t>
        </w:r>
        <w:r>
          <w:rPr>
            <w:spacing w:val="-2"/>
          </w:rPr>
          <w:t>SHEET</w:t>
        </w:r>
        <w:r>
          <w:tab/>
        </w:r>
        <w:r w:rsidR="008A71F0">
          <w:t>30</w:t>
        </w:r>
      </w:hyperlink>
    </w:p>
    <w:p w14:paraId="7D486C11" w14:textId="19627E05" w:rsidR="00843835" w:rsidRDefault="00E206CF">
      <w:pPr>
        <w:pStyle w:val="TOC1"/>
        <w:tabs>
          <w:tab w:val="right" w:leader="dot" w:pos="11250"/>
        </w:tabs>
      </w:pPr>
      <w:hyperlink w:anchor="_bookmark27" w:history="1">
        <w:r>
          <w:t>ATTACHMENT</w:t>
        </w:r>
        <w:r>
          <w:rPr>
            <w:spacing w:val="-3"/>
          </w:rPr>
          <w:t xml:space="preserve"> </w:t>
        </w:r>
        <w:r>
          <w:t>2:</w:t>
        </w:r>
        <w:r>
          <w:rPr>
            <w:spacing w:val="50"/>
          </w:rPr>
          <w:t xml:space="preserve"> </w:t>
        </w:r>
        <w:r>
          <w:t>ESG</w:t>
        </w:r>
        <w:r>
          <w:rPr>
            <w:spacing w:val="-4"/>
          </w:rPr>
          <w:t xml:space="preserve"> </w:t>
        </w:r>
        <w:r>
          <w:t>CATEGORIES</w:t>
        </w:r>
        <w:r>
          <w:rPr>
            <w:spacing w:val="-2"/>
          </w:rPr>
          <w:t xml:space="preserve"> </w:t>
        </w:r>
        <w:r>
          <w:t>&amp;</w:t>
        </w:r>
        <w:r>
          <w:rPr>
            <w:spacing w:val="-3"/>
          </w:rPr>
          <w:t xml:space="preserve"> </w:t>
        </w:r>
        <w:r>
          <w:rPr>
            <w:spacing w:val="-2"/>
          </w:rPr>
          <w:t>ACTIVITIES</w:t>
        </w:r>
        <w:r>
          <w:tab/>
        </w:r>
        <w:r w:rsidR="008A71F0">
          <w:t>31</w:t>
        </w:r>
      </w:hyperlink>
    </w:p>
    <w:p w14:paraId="7D486C12" w14:textId="728940EF" w:rsidR="00843835" w:rsidRDefault="00E206CF">
      <w:pPr>
        <w:pStyle w:val="TOC1"/>
        <w:tabs>
          <w:tab w:val="right" w:leader="dot" w:pos="11250"/>
        </w:tabs>
      </w:pPr>
      <w:hyperlink w:anchor="_bookmark28" w:history="1">
        <w:r>
          <w:t>ATTACHMENT</w:t>
        </w:r>
        <w:r>
          <w:rPr>
            <w:spacing w:val="-4"/>
          </w:rPr>
          <w:t xml:space="preserve"> </w:t>
        </w:r>
        <w:r>
          <w:t>3:</w:t>
        </w:r>
        <w:r>
          <w:rPr>
            <w:spacing w:val="49"/>
          </w:rPr>
          <w:t xml:space="preserve"> </w:t>
        </w:r>
        <w:r>
          <w:t>ESG</w:t>
        </w:r>
        <w:r>
          <w:rPr>
            <w:spacing w:val="-4"/>
          </w:rPr>
          <w:t xml:space="preserve"> </w:t>
        </w:r>
        <w:r>
          <w:t>GRANTEE</w:t>
        </w:r>
        <w:r>
          <w:rPr>
            <w:spacing w:val="-3"/>
          </w:rPr>
          <w:t xml:space="preserve"> </w:t>
        </w:r>
        <w:r>
          <w:t>HOMELESS</w:t>
        </w:r>
        <w:r>
          <w:rPr>
            <w:spacing w:val="-4"/>
          </w:rPr>
          <w:t xml:space="preserve"> </w:t>
        </w:r>
        <w:r>
          <w:t>AND</w:t>
        </w:r>
        <w:r>
          <w:rPr>
            <w:spacing w:val="-4"/>
          </w:rPr>
          <w:t xml:space="preserve"> </w:t>
        </w:r>
        <w:r>
          <w:t>HOUSING</w:t>
        </w:r>
        <w:r>
          <w:rPr>
            <w:spacing w:val="-4"/>
          </w:rPr>
          <w:t xml:space="preserve"> </w:t>
        </w:r>
        <w:r>
          <w:t>ALLIANCE</w:t>
        </w:r>
        <w:r>
          <w:rPr>
            <w:spacing w:val="-3"/>
          </w:rPr>
          <w:t xml:space="preserve"> </w:t>
        </w:r>
        <w:r>
          <w:t>(HHA)</w:t>
        </w:r>
        <w:r>
          <w:rPr>
            <w:spacing w:val="-3"/>
          </w:rPr>
          <w:t xml:space="preserve"> </w:t>
        </w:r>
        <w:r>
          <w:t>CERTIFICATION</w:t>
        </w:r>
        <w:r>
          <w:rPr>
            <w:spacing w:val="-1"/>
          </w:rPr>
          <w:t xml:space="preserve"> </w:t>
        </w:r>
        <w:r>
          <w:rPr>
            <w:spacing w:val="-4"/>
          </w:rPr>
          <w:t>FORM</w:t>
        </w:r>
        <w:r>
          <w:tab/>
        </w:r>
        <w:r w:rsidR="008A71F0">
          <w:t>33</w:t>
        </w:r>
      </w:hyperlink>
    </w:p>
    <w:p w14:paraId="7D486C13" w14:textId="168CF6BB" w:rsidR="00843835" w:rsidRDefault="00E206CF">
      <w:pPr>
        <w:pStyle w:val="TOC1"/>
        <w:tabs>
          <w:tab w:val="right" w:leader="dot" w:pos="11250"/>
        </w:tabs>
        <w:spacing w:before="21"/>
      </w:pPr>
      <w:hyperlink w:anchor="_bookmark29" w:history="1">
        <w:r>
          <w:t>Attachment</w:t>
        </w:r>
        <w:r>
          <w:rPr>
            <w:spacing w:val="-2"/>
          </w:rPr>
          <w:t xml:space="preserve"> </w:t>
        </w:r>
        <w:r>
          <w:rPr>
            <w:spacing w:val="-10"/>
          </w:rPr>
          <w:t>A</w:t>
        </w:r>
        <w:r>
          <w:tab/>
        </w:r>
        <w:r w:rsidR="008A71F0">
          <w:t>34</w:t>
        </w:r>
      </w:hyperlink>
    </w:p>
    <w:p w14:paraId="7D486C14" w14:textId="38E2189C" w:rsidR="00843835" w:rsidRDefault="00E206CF">
      <w:pPr>
        <w:pStyle w:val="TOC1"/>
        <w:tabs>
          <w:tab w:val="right" w:leader="dot" w:pos="11250"/>
        </w:tabs>
      </w:pPr>
      <w:hyperlink w:anchor="_bookmark30" w:history="1">
        <w:r>
          <w:t>HOMELESS</w:t>
        </w:r>
        <w:r>
          <w:rPr>
            <w:spacing w:val="-3"/>
          </w:rPr>
          <w:t xml:space="preserve"> </w:t>
        </w:r>
        <w:r>
          <w:t>&amp;</w:t>
        </w:r>
        <w:r>
          <w:rPr>
            <w:spacing w:val="-2"/>
          </w:rPr>
          <w:t xml:space="preserve"> </w:t>
        </w:r>
        <w:r>
          <w:t>HOUSING</w:t>
        </w:r>
        <w:r>
          <w:rPr>
            <w:spacing w:val="-3"/>
          </w:rPr>
          <w:t xml:space="preserve"> </w:t>
        </w:r>
        <w:r>
          <w:t>ALLIANCE (HHA)</w:t>
        </w:r>
        <w:r>
          <w:rPr>
            <w:spacing w:val="-4"/>
          </w:rPr>
          <w:t xml:space="preserve"> </w:t>
        </w:r>
        <w:r>
          <w:rPr>
            <w:spacing w:val="-2"/>
          </w:rPr>
          <w:t>INFORMATION</w:t>
        </w:r>
        <w:r>
          <w:tab/>
        </w:r>
        <w:r w:rsidR="008A71F0">
          <w:t>34</w:t>
        </w:r>
      </w:hyperlink>
    </w:p>
    <w:p w14:paraId="7D486C15" w14:textId="54D6E6BF" w:rsidR="00843835" w:rsidRDefault="00E206CF">
      <w:pPr>
        <w:pStyle w:val="TOC1"/>
        <w:tabs>
          <w:tab w:val="right" w:leader="dot" w:pos="11250"/>
        </w:tabs>
      </w:pPr>
      <w:hyperlink w:anchor="_bookmark31" w:history="1">
        <w:r>
          <w:t>ATTACHMENT</w:t>
        </w:r>
        <w:r>
          <w:rPr>
            <w:spacing w:val="-3"/>
          </w:rPr>
          <w:t xml:space="preserve"> </w:t>
        </w:r>
        <w:r>
          <w:t>4:</w:t>
        </w:r>
        <w:r>
          <w:rPr>
            <w:spacing w:val="77"/>
            <w:w w:val="150"/>
          </w:rPr>
          <w:t xml:space="preserve"> </w:t>
        </w:r>
        <w:r>
          <w:t>INTERNAL</w:t>
        </w:r>
        <w:r>
          <w:rPr>
            <w:spacing w:val="-2"/>
          </w:rPr>
          <w:t xml:space="preserve"> </w:t>
        </w:r>
        <w:r>
          <w:t>CONTROL</w:t>
        </w:r>
        <w:r>
          <w:rPr>
            <w:spacing w:val="-2"/>
          </w:rPr>
          <w:t xml:space="preserve"> QUESTIONNAIRE</w:t>
        </w:r>
        <w:r>
          <w:tab/>
        </w:r>
        <w:r w:rsidR="008A71F0">
          <w:t>36</w:t>
        </w:r>
      </w:hyperlink>
    </w:p>
    <w:p w14:paraId="7D486C16" w14:textId="535F1191" w:rsidR="00843835" w:rsidRDefault="00E206CF">
      <w:pPr>
        <w:pStyle w:val="TOC1"/>
        <w:tabs>
          <w:tab w:val="right" w:leader="dot" w:pos="11250"/>
        </w:tabs>
        <w:spacing w:before="23"/>
      </w:pPr>
      <w:hyperlink w:anchor="_bookmark32" w:history="1">
        <w:r>
          <w:t>ATTACHMENT</w:t>
        </w:r>
        <w:r>
          <w:rPr>
            <w:spacing w:val="-3"/>
          </w:rPr>
          <w:t xml:space="preserve"> </w:t>
        </w:r>
        <w:r>
          <w:t>5:</w:t>
        </w:r>
        <w:r>
          <w:rPr>
            <w:spacing w:val="79"/>
            <w:w w:val="150"/>
          </w:rPr>
          <w:t xml:space="preserve"> </w:t>
        </w:r>
        <w:r>
          <w:t>BUDGET</w:t>
        </w:r>
        <w:r>
          <w:rPr>
            <w:spacing w:val="-3"/>
          </w:rPr>
          <w:t xml:space="preserve"> </w:t>
        </w:r>
        <w:r>
          <w:rPr>
            <w:spacing w:val="-2"/>
          </w:rPr>
          <w:t>TEMPLATE</w:t>
        </w:r>
        <w:r>
          <w:tab/>
        </w:r>
        <w:r w:rsidR="008A71F0">
          <w:t>44</w:t>
        </w:r>
      </w:hyperlink>
    </w:p>
    <w:p w14:paraId="7D486C17" w14:textId="0131BBE6" w:rsidR="00843835" w:rsidRDefault="00E206CF">
      <w:pPr>
        <w:pStyle w:val="TOC1"/>
        <w:tabs>
          <w:tab w:val="left" w:pos="2061"/>
          <w:tab w:val="right" w:leader="dot" w:pos="11250"/>
        </w:tabs>
        <w:spacing w:before="22"/>
      </w:pPr>
      <w:hyperlink w:anchor="_bookmark33" w:history="1">
        <w:r>
          <w:t>ATTACHMENT</w:t>
        </w:r>
        <w:r>
          <w:rPr>
            <w:spacing w:val="-4"/>
          </w:rPr>
          <w:t xml:space="preserve"> </w:t>
        </w:r>
        <w:r>
          <w:rPr>
            <w:spacing w:val="-10"/>
          </w:rPr>
          <w:t>6</w:t>
        </w:r>
        <w:r>
          <w:tab/>
          <w:t>202</w:t>
        </w:r>
        <w:r w:rsidR="00FC05E2">
          <w:t>6</w:t>
        </w:r>
        <w:r>
          <w:rPr>
            <w:spacing w:val="-4"/>
          </w:rPr>
          <w:t xml:space="preserve"> </w:t>
        </w:r>
        <w:r>
          <w:t>ESG</w:t>
        </w:r>
        <w:r>
          <w:rPr>
            <w:spacing w:val="-1"/>
          </w:rPr>
          <w:t xml:space="preserve"> </w:t>
        </w:r>
        <w:r>
          <w:t>MATCH</w:t>
        </w:r>
        <w:r>
          <w:rPr>
            <w:spacing w:val="-2"/>
          </w:rPr>
          <w:t xml:space="preserve"> </w:t>
        </w:r>
        <w:r>
          <w:t>DOCMENT</w:t>
        </w:r>
        <w:r>
          <w:rPr>
            <w:spacing w:val="-1"/>
          </w:rPr>
          <w:t xml:space="preserve"> </w:t>
        </w:r>
        <w:r>
          <w:rPr>
            <w:spacing w:val="-4"/>
          </w:rPr>
          <w:t>FORM</w:t>
        </w:r>
        <w:r>
          <w:tab/>
        </w:r>
        <w:r w:rsidR="008A71F0">
          <w:t>45</w:t>
        </w:r>
      </w:hyperlink>
    </w:p>
    <w:p w14:paraId="04531B46" w14:textId="6C022052" w:rsidR="00CD1F8A" w:rsidRDefault="00CD1F8A" w:rsidP="00CD1F8A">
      <w:pPr>
        <w:pStyle w:val="TOC1"/>
        <w:tabs>
          <w:tab w:val="right" w:leader="dot" w:pos="11250"/>
        </w:tabs>
      </w:pPr>
      <w:r>
        <w:t>ATTACHMENT</w:t>
      </w:r>
      <w:r>
        <w:rPr>
          <w:spacing w:val="-3"/>
        </w:rPr>
        <w:t xml:space="preserve"> </w:t>
      </w:r>
      <w:r>
        <w:t>7:</w:t>
      </w:r>
      <w:r>
        <w:rPr>
          <w:spacing w:val="75"/>
          <w:w w:val="150"/>
        </w:rPr>
        <w:t xml:space="preserve"> </w:t>
      </w:r>
      <w:r>
        <w:t>ESG</w:t>
      </w:r>
      <w:r>
        <w:rPr>
          <w:spacing w:val="-1"/>
        </w:rPr>
        <w:t xml:space="preserve"> </w:t>
      </w:r>
      <w:r>
        <w:t>Program</w:t>
      </w:r>
      <w:r>
        <w:rPr>
          <w:spacing w:val="-3"/>
        </w:rPr>
        <w:t xml:space="preserve"> </w:t>
      </w:r>
      <w:r>
        <w:t>Competition</w:t>
      </w:r>
      <w:r>
        <w:rPr>
          <w:spacing w:val="-3"/>
        </w:rPr>
        <w:t xml:space="preserve"> </w:t>
      </w:r>
      <w:r>
        <w:t>Appeal</w:t>
      </w:r>
      <w:r>
        <w:rPr>
          <w:spacing w:val="-1"/>
        </w:rPr>
        <w:t xml:space="preserve"> </w:t>
      </w:r>
      <w:r>
        <w:t>Notice</w:t>
      </w:r>
      <w:r>
        <w:rPr>
          <w:spacing w:val="-3"/>
        </w:rPr>
        <w:t xml:space="preserve"> </w:t>
      </w:r>
      <w:r>
        <w:rPr>
          <w:spacing w:val="-4"/>
        </w:rPr>
        <w:t>Form</w:t>
      </w:r>
      <w:r>
        <w:tab/>
      </w:r>
      <w:r w:rsidR="008A71F0">
        <w:t>46</w:t>
      </w:r>
    </w:p>
    <w:p w14:paraId="0349FB57" w14:textId="289EEBB8" w:rsidR="00CD1F8A" w:rsidRDefault="00CD1F8A" w:rsidP="00CD1F8A">
      <w:pPr>
        <w:pStyle w:val="TOC1"/>
        <w:tabs>
          <w:tab w:val="right" w:leader="dot" w:pos="11250"/>
        </w:tabs>
      </w:pPr>
      <w:r>
        <w:t>EXHIBIT</w:t>
      </w:r>
      <w:r>
        <w:rPr>
          <w:spacing w:val="-2"/>
        </w:rPr>
        <w:t xml:space="preserve"> </w:t>
      </w:r>
      <w:r>
        <w:t>1:</w:t>
      </w:r>
      <w:r>
        <w:rPr>
          <w:spacing w:val="54"/>
        </w:rPr>
        <w:t xml:space="preserve"> </w:t>
      </w:r>
      <w:r>
        <w:t>REQUIRED</w:t>
      </w:r>
      <w:r>
        <w:rPr>
          <w:spacing w:val="-2"/>
        </w:rPr>
        <w:t xml:space="preserve"> INSURANCE</w:t>
      </w:r>
      <w:r>
        <w:tab/>
      </w:r>
      <w:r w:rsidR="008A71F0">
        <w:t>47</w:t>
      </w:r>
    </w:p>
    <w:p w14:paraId="7D486C1C" w14:textId="73C5AF82" w:rsidR="00843835" w:rsidRDefault="00CD1F8A">
      <w:pPr>
        <w:pStyle w:val="TOC1"/>
        <w:sectPr w:rsidR="00843835">
          <w:pgSz w:w="12240" w:h="15840"/>
          <w:pgMar w:top="1260" w:right="360" w:bottom="1120" w:left="360" w:header="0" w:footer="804" w:gutter="0"/>
          <w:pgBorders w:offsetFrom="page">
            <w:top w:val="single" w:sz="4" w:space="24" w:color="000000"/>
            <w:left w:val="single" w:sz="4" w:space="24" w:color="000000"/>
            <w:bottom w:val="single" w:sz="4" w:space="24" w:color="000000"/>
            <w:right w:val="single" w:sz="4" w:space="24" w:color="000000"/>
          </w:pgBorders>
          <w:cols w:space="720"/>
        </w:sectPr>
      </w:pPr>
      <w:r>
        <w:t>EXHIBIT</w:t>
      </w:r>
      <w:r>
        <w:rPr>
          <w:spacing w:val="-3"/>
        </w:rPr>
        <w:t xml:space="preserve"> </w:t>
      </w:r>
      <w:r>
        <w:t>2:</w:t>
      </w:r>
      <w:r>
        <w:rPr>
          <w:spacing w:val="50"/>
        </w:rPr>
        <w:t xml:space="preserve"> </w:t>
      </w:r>
      <w:r>
        <w:t>ESG</w:t>
      </w:r>
      <w:r>
        <w:rPr>
          <w:spacing w:val="-4"/>
        </w:rPr>
        <w:t xml:space="preserve"> </w:t>
      </w:r>
      <w:r>
        <w:t>PROGRAM</w:t>
      </w:r>
      <w:r>
        <w:rPr>
          <w:spacing w:val="-3"/>
        </w:rPr>
        <w:t xml:space="preserve"> </w:t>
      </w:r>
      <w:r>
        <w:t>NCG</w:t>
      </w:r>
      <w:r>
        <w:rPr>
          <w:spacing w:val="-1"/>
        </w:rPr>
        <w:t xml:space="preserve"> </w:t>
      </w:r>
      <w:r>
        <w:t>GRANT</w:t>
      </w:r>
      <w:r>
        <w:rPr>
          <w:spacing w:val="-1"/>
        </w:rPr>
        <w:t xml:space="preserve"> </w:t>
      </w:r>
      <w:r>
        <w:t>REVIEW</w:t>
      </w:r>
      <w:r>
        <w:rPr>
          <w:spacing w:val="-2"/>
        </w:rPr>
        <w:t xml:space="preserve"> </w:t>
      </w:r>
      <w:r>
        <w:t>COMMITTEE</w:t>
      </w:r>
      <w:r>
        <w:rPr>
          <w:spacing w:val="-3"/>
        </w:rPr>
        <w:t xml:space="preserve"> </w:t>
      </w:r>
      <w:r>
        <w:t>SCORING</w:t>
      </w:r>
      <w:r>
        <w:rPr>
          <w:spacing w:val="-4"/>
        </w:rPr>
        <w:t xml:space="preserve"> </w:t>
      </w:r>
      <w:r>
        <w:rPr>
          <w:spacing w:val="-2"/>
        </w:rPr>
        <w:t>SHEET</w:t>
      </w:r>
      <w:r>
        <w:tab/>
        <w:t>………………………………………………</w:t>
      </w:r>
      <w:r w:rsidR="008A71F0">
        <w:t>49</w:t>
      </w:r>
      <w:r w:rsidDel="00CD1F8A">
        <w:t xml:space="preserve"> </w:t>
      </w:r>
    </w:p>
    <w:p w14:paraId="7D486C1D" w14:textId="461D6209" w:rsidR="00843835" w:rsidRDefault="00E206CF">
      <w:pPr>
        <w:spacing w:before="64" w:line="259" w:lineRule="auto"/>
        <w:ind w:left="235" w:right="340" w:hanging="10"/>
        <w:rPr>
          <w:b/>
          <w:sz w:val="24"/>
        </w:rPr>
      </w:pPr>
      <w:r>
        <w:rPr>
          <w:b/>
          <w:sz w:val="24"/>
        </w:rPr>
        <w:lastRenderedPageBreak/>
        <w:t>READ CAREFULLY AND COMPLY WITH ALL REQUIREMENTS IN ACCORDANCE WITH THE PROVISIONS OF ADA, THIS GUIDANCE AND DOCUMENTS LISTED CAN</w:t>
      </w:r>
      <w:r>
        <w:rPr>
          <w:b/>
          <w:spacing w:val="-1"/>
          <w:sz w:val="24"/>
        </w:rPr>
        <w:t xml:space="preserve"> </w:t>
      </w:r>
      <w:r>
        <w:rPr>
          <w:b/>
          <w:sz w:val="24"/>
        </w:rPr>
        <w:t>BE REQUESTED IN</w:t>
      </w:r>
      <w:r>
        <w:rPr>
          <w:b/>
          <w:spacing w:val="-1"/>
          <w:sz w:val="24"/>
        </w:rPr>
        <w:t xml:space="preserve"> </w:t>
      </w:r>
      <w:r>
        <w:rPr>
          <w:b/>
          <w:sz w:val="24"/>
        </w:rPr>
        <w:t>AN ALTERNATE</w:t>
      </w:r>
      <w:r>
        <w:rPr>
          <w:b/>
          <w:spacing w:val="-4"/>
          <w:sz w:val="24"/>
        </w:rPr>
        <w:t xml:space="preserve"> </w:t>
      </w:r>
      <w:r>
        <w:rPr>
          <w:b/>
          <w:sz w:val="24"/>
        </w:rPr>
        <w:t>FORMAT.</w:t>
      </w:r>
      <w:r>
        <w:rPr>
          <w:b/>
          <w:spacing w:val="40"/>
          <w:sz w:val="24"/>
        </w:rPr>
        <w:t xml:space="preserve"> </w:t>
      </w:r>
      <w:r>
        <w:rPr>
          <w:b/>
          <w:sz w:val="24"/>
        </w:rPr>
        <w:t>AUXILIARY</w:t>
      </w:r>
      <w:r>
        <w:rPr>
          <w:b/>
          <w:spacing w:val="-4"/>
          <w:sz w:val="24"/>
        </w:rPr>
        <w:t xml:space="preserve"> </w:t>
      </w:r>
      <w:r>
        <w:rPr>
          <w:b/>
          <w:sz w:val="24"/>
        </w:rPr>
        <w:t>AIDS</w:t>
      </w:r>
      <w:r>
        <w:rPr>
          <w:b/>
          <w:spacing w:val="-4"/>
          <w:sz w:val="24"/>
        </w:rPr>
        <w:t xml:space="preserve"> </w:t>
      </w:r>
      <w:r>
        <w:rPr>
          <w:b/>
          <w:sz w:val="24"/>
        </w:rPr>
        <w:t>OR</w:t>
      </w:r>
      <w:r>
        <w:rPr>
          <w:b/>
          <w:spacing w:val="-4"/>
          <w:sz w:val="24"/>
        </w:rPr>
        <w:t xml:space="preserve"> </w:t>
      </w:r>
      <w:r>
        <w:rPr>
          <w:b/>
          <w:sz w:val="24"/>
        </w:rPr>
        <w:t>SERVICES</w:t>
      </w:r>
      <w:r>
        <w:rPr>
          <w:b/>
          <w:spacing w:val="-3"/>
          <w:sz w:val="24"/>
        </w:rPr>
        <w:t xml:space="preserve"> </w:t>
      </w:r>
      <w:r>
        <w:rPr>
          <w:b/>
          <w:sz w:val="24"/>
        </w:rPr>
        <w:t>WILL</w:t>
      </w:r>
      <w:r>
        <w:rPr>
          <w:b/>
          <w:spacing w:val="-4"/>
          <w:sz w:val="24"/>
        </w:rPr>
        <w:t xml:space="preserve"> </w:t>
      </w:r>
      <w:r>
        <w:rPr>
          <w:b/>
          <w:sz w:val="24"/>
        </w:rPr>
        <w:t>BE</w:t>
      </w:r>
      <w:r>
        <w:rPr>
          <w:b/>
          <w:spacing w:val="-4"/>
          <w:sz w:val="24"/>
        </w:rPr>
        <w:t xml:space="preserve"> </w:t>
      </w:r>
      <w:r>
        <w:rPr>
          <w:b/>
          <w:sz w:val="24"/>
        </w:rPr>
        <w:t>PROVIDED</w:t>
      </w:r>
      <w:r>
        <w:rPr>
          <w:b/>
          <w:spacing w:val="-4"/>
          <w:sz w:val="24"/>
        </w:rPr>
        <w:t xml:space="preserve"> </w:t>
      </w:r>
      <w:r>
        <w:rPr>
          <w:b/>
          <w:sz w:val="24"/>
        </w:rPr>
        <w:t>UPON</w:t>
      </w:r>
      <w:r>
        <w:rPr>
          <w:b/>
          <w:spacing w:val="-4"/>
          <w:sz w:val="24"/>
        </w:rPr>
        <w:t xml:space="preserve"> </w:t>
      </w:r>
      <w:r>
        <w:rPr>
          <w:b/>
          <w:sz w:val="24"/>
        </w:rPr>
        <w:t xml:space="preserve">REQUEST. PLEASE CONTACT THE DIVISION OF HUMAN SERVICES </w:t>
      </w:r>
      <w:r w:rsidR="00E504E8">
        <w:rPr>
          <w:b/>
          <w:sz w:val="24"/>
        </w:rPr>
        <w:t>AND COMMUNITY ACTION</w:t>
      </w:r>
      <w:r>
        <w:rPr>
          <w:b/>
          <w:sz w:val="24"/>
        </w:rPr>
        <w:t xml:space="preserve">AT (561) </w:t>
      </w:r>
      <w:r w:rsidR="00E504E8">
        <w:rPr>
          <w:b/>
          <w:sz w:val="24"/>
        </w:rPr>
        <w:t>694-7466</w:t>
      </w:r>
      <w:r w:rsidR="00CD1F8A">
        <w:rPr>
          <w:b/>
          <w:sz w:val="24"/>
        </w:rPr>
        <w:t xml:space="preserve"> </w:t>
      </w:r>
      <w:r>
        <w:rPr>
          <w:b/>
          <w:sz w:val="24"/>
        </w:rPr>
        <w:t xml:space="preserve">OR </w:t>
      </w:r>
      <w:hyperlink r:id="rId10" w:history="1">
        <w:r w:rsidR="00CD1F8A" w:rsidRPr="0087407F">
          <w:rPr>
            <w:rStyle w:val="Hyperlink"/>
            <w:b/>
            <w:sz w:val="24"/>
          </w:rPr>
          <w:t>PBC-ESGNOFO@PBC.GOV</w:t>
        </w:r>
      </w:hyperlink>
      <w:r>
        <w:rPr>
          <w:b/>
          <w:sz w:val="24"/>
        </w:rPr>
        <w:t>.</w:t>
      </w:r>
    </w:p>
    <w:p w14:paraId="7D486C1E" w14:textId="77777777" w:rsidR="00843835" w:rsidRDefault="00843835">
      <w:pPr>
        <w:pStyle w:val="BodyText"/>
        <w:spacing w:before="20"/>
        <w:rPr>
          <w:b/>
          <w:sz w:val="32"/>
        </w:rPr>
      </w:pPr>
    </w:p>
    <w:p w14:paraId="7D486C1F" w14:textId="77777777" w:rsidR="00843835" w:rsidRDefault="00E206CF">
      <w:pPr>
        <w:pStyle w:val="Heading1"/>
        <w:spacing w:before="0"/>
        <w:ind w:left="295"/>
      </w:pPr>
      <w:bookmarkStart w:id="0" w:name="_bookmark0"/>
      <w:bookmarkEnd w:id="0"/>
      <w:r>
        <w:rPr>
          <w:color w:val="528135"/>
        </w:rPr>
        <w:t>SECTION</w:t>
      </w:r>
      <w:r>
        <w:rPr>
          <w:color w:val="528135"/>
          <w:spacing w:val="-9"/>
        </w:rPr>
        <w:t xml:space="preserve"> </w:t>
      </w:r>
      <w:r>
        <w:rPr>
          <w:color w:val="528135"/>
        </w:rPr>
        <w:t>I:</w:t>
      </w:r>
      <w:r>
        <w:rPr>
          <w:color w:val="528135"/>
          <w:spacing w:val="54"/>
        </w:rPr>
        <w:t xml:space="preserve"> </w:t>
      </w:r>
      <w:r>
        <w:rPr>
          <w:color w:val="528135"/>
        </w:rPr>
        <w:t>GENERAL</w:t>
      </w:r>
      <w:r>
        <w:rPr>
          <w:color w:val="528135"/>
          <w:spacing w:val="-8"/>
        </w:rPr>
        <w:t xml:space="preserve"> </w:t>
      </w:r>
      <w:r>
        <w:rPr>
          <w:color w:val="528135"/>
          <w:spacing w:val="-2"/>
        </w:rPr>
        <w:t>INFORMATION</w:t>
      </w:r>
    </w:p>
    <w:p w14:paraId="7D486C20" w14:textId="77777777" w:rsidR="00843835" w:rsidRDefault="00E206CF">
      <w:pPr>
        <w:pStyle w:val="Heading2"/>
        <w:spacing w:before="1"/>
        <w:rPr>
          <w:u w:val="none"/>
        </w:rPr>
      </w:pPr>
      <w:bookmarkStart w:id="1" w:name="_bookmark1"/>
      <w:bookmarkEnd w:id="1"/>
      <w:r>
        <w:t xml:space="preserve"> </w:t>
      </w:r>
      <w:r>
        <w:rPr>
          <w:spacing w:val="-2"/>
        </w:rPr>
        <w:t>Introduction</w:t>
      </w:r>
    </w:p>
    <w:p w14:paraId="7D486C21" w14:textId="767B6AFE" w:rsidR="00843835" w:rsidRDefault="00E206CF">
      <w:pPr>
        <w:pStyle w:val="BodyText"/>
        <w:spacing w:before="21" w:line="247" w:lineRule="auto"/>
        <w:ind w:left="235" w:right="266" w:hanging="10"/>
        <w:jc w:val="both"/>
      </w:pPr>
      <w:r>
        <w:t>Palm Beach County Board of County Commissioners (BCC), Community Services Department (CSD) invites eligible</w:t>
      </w:r>
      <w:r>
        <w:rPr>
          <w:spacing w:val="-3"/>
        </w:rPr>
        <w:t xml:space="preserve"> </w:t>
      </w:r>
      <w:r>
        <w:t>entities</w:t>
      </w:r>
      <w:r>
        <w:rPr>
          <w:spacing w:val="-4"/>
        </w:rPr>
        <w:t xml:space="preserve"> </w:t>
      </w:r>
      <w:r>
        <w:t>to</w:t>
      </w:r>
      <w:r>
        <w:rPr>
          <w:spacing w:val="-4"/>
        </w:rPr>
        <w:t xml:space="preserve"> </w:t>
      </w:r>
      <w:r>
        <w:t>submit</w:t>
      </w:r>
      <w:r>
        <w:rPr>
          <w:spacing w:val="-4"/>
        </w:rPr>
        <w:t xml:space="preserve"> </w:t>
      </w:r>
      <w:r>
        <w:t>proposals</w:t>
      </w:r>
      <w:r>
        <w:rPr>
          <w:spacing w:val="-4"/>
        </w:rPr>
        <w:t xml:space="preserve"> </w:t>
      </w:r>
      <w:r>
        <w:t>for</w:t>
      </w:r>
      <w:r>
        <w:rPr>
          <w:spacing w:val="-5"/>
        </w:rPr>
        <w:t xml:space="preserve"> </w:t>
      </w:r>
      <w:r>
        <w:t>the</w:t>
      </w:r>
      <w:r>
        <w:rPr>
          <w:spacing w:val="-3"/>
        </w:rPr>
        <w:t xml:space="preserve"> </w:t>
      </w:r>
      <w:r>
        <w:t>Emergency</w:t>
      </w:r>
      <w:r>
        <w:rPr>
          <w:spacing w:val="-9"/>
        </w:rPr>
        <w:t xml:space="preserve"> </w:t>
      </w:r>
      <w:r>
        <w:t>Solutions</w:t>
      </w:r>
      <w:r>
        <w:rPr>
          <w:spacing w:val="-4"/>
        </w:rPr>
        <w:t xml:space="preserve"> </w:t>
      </w:r>
      <w:r>
        <w:t>Grant</w:t>
      </w:r>
      <w:r>
        <w:rPr>
          <w:spacing w:val="-2"/>
        </w:rPr>
        <w:t xml:space="preserve"> </w:t>
      </w:r>
      <w:r>
        <w:t>(ESG)</w:t>
      </w:r>
      <w:r>
        <w:rPr>
          <w:spacing w:val="-5"/>
        </w:rPr>
        <w:t xml:space="preserve"> </w:t>
      </w:r>
      <w:r>
        <w:t>Program</w:t>
      </w:r>
      <w:r>
        <w:rPr>
          <w:spacing w:val="-4"/>
        </w:rPr>
        <w:t xml:space="preserve"> </w:t>
      </w:r>
      <w:r>
        <w:t>for</w:t>
      </w:r>
      <w:r>
        <w:rPr>
          <w:spacing w:val="-4"/>
        </w:rPr>
        <w:t xml:space="preserve"> </w:t>
      </w:r>
      <w:r>
        <w:t>Fiscal</w:t>
      </w:r>
      <w:r>
        <w:rPr>
          <w:spacing w:val="-4"/>
        </w:rPr>
        <w:t xml:space="preserve"> </w:t>
      </w:r>
      <w:r>
        <w:t>Year</w:t>
      </w:r>
      <w:r>
        <w:rPr>
          <w:spacing w:val="-5"/>
        </w:rPr>
        <w:t xml:space="preserve"> </w:t>
      </w:r>
      <w:r>
        <w:t>(FY)</w:t>
      </w:r>
      <w:r>
        <w:rPr>
          <w:spacing w:val="-5"/>
        </w:rPr>
        <w:t xml:space="preserve"> </w:t>
      </w:r>
      <w:r>
        <w:t>202</w:t>
      </w:r>
      <w:r w:rsidR="00785867">
        <w:t>6</w:t>
      </w:r>
      <w:r>
        <w:t>-202</w:t>
      </w:r>
      <w:r w:rsidR="00785867">
        <w:t>7</w:t>
      </w:r>
      <w:r>
        <w:t xml:space="preserve"> (October 1, 202</w:t>
      </w:r>
      <w:r w:rsidR="00785867">
        <w:t>6</w:t>
      </w:r>
      <w:r>
        <w:t xml:space="preserve"> – September 30, 202</w:t>
      </w:r>
      <w:r w:rsidR="00785867">
        <w:t>7</w:t>
      </w:r>
      <w:r>
        <w:t>).</w:t>
      </w:r>
      <w:r>
        <w:rPr>
          <w:spacing w:val="40"/>
        </w:rPr>
        <w:t xml:space="preserve"> </w:t>
      </w:r>
      <w:r>
        <w:t>Proposed ESG programs will work to improve the number and quality</w:t>
      </w:r>
      <w:r>
        <w:rPr>
          <w:spacing w:val="-14"/>
        </w:rPr>
        <w:t xml:space="preserve"> </w:t>
      </w:r>
      <w:r>
        <w:t>of</w:t>
      </w:r>
      <w:r>
        <w:rPr>
          <w:spacing w:val="-10"/>
        </w:rPr>
        <w:t xml:space="preserve"> </w:t>
      </w:r>
      <w:r>
        <w:t>emergency</w:t>
      </w:r>
      <w:r>
        <w:rPr>
          <w:spacing w:val="-14"/>
        </w:rPr>
        <w:t xml:space="preserve"> </w:t>
      </w:r>
      <w:r>
        <w:t>shelters</w:t>
      </w:r>
      <w:r>
        <w:rPr>
          <w:spacing w:val="-9"/>
        </w:rPr>
        <w:t xml:space="preserve"> </w:t>
      </w:r>
      <w:r>
        <w:t>for</w:t>
      </w:r>
      <w:r>
        <w:rPr>
          <w:spacing w:val="-11"/>
        </w:rPr>
        <w:t xml:space="preserve"> </w:t>
      </w:r>
      <w:r>
        <w:t>homeless</w:t>
      </w:r>
      <w:r>
        <w:rPr>
          <w:spacing w:val="-9"/>
        </w:rPr>
        <w:t xml:space="preserve"> </w:t>
      </w:r>
      <w:r>
        <w:t>families,</w:t>
      </w:r>
      <w:r>
        <w:rPr>
          <w:spacing w:val="-9"/>
        </w:rPr>
        <w:t xml:space="preserve"> </w:t>
      </w:r>
      <w:r>
        <w:t>help</w:t>
      </w:r>
      <w:r>
        <w:rPr>
          <w:spacing w:val="-9"/>
        </w:rPr>
        <w:t xml:space="preserve"> </w:t>
      </w:r>
      <w:r>
        <w:t>operate</w:t>
      </w:r>
      <w:r>
        <w:rPr>
          <w:spacing w:val="-10"/>
        </w:rPr>
        <w:t xml:space="preserve"> </w:t>
      </w:r>
      <w:r>
        <w:t>these</w:t>
      </w:r>
      <w:r>
        <w:rPr>
          <w:spacing w:val="-11"/>
        </w:rPr>
        <w:t xml:space="preserve"> </w:t>
      </w:r>
      <w:r>
        <w:t>shelters,</w:t>
      </w:r>
      <w:r>
        <w:rPr>
          <w:spacing w:val="-10"/>
        </w:rPr>
        <w:t xml:space="preserve"> </w:t>
      </w:r>
      <w:r>
        <w:t>provide</w:t>
      </w:r>
      <w:r>
        <w:rPr>
          <w:spacing w:val="-11"/>
        </w:rPr>
        <w:t xml:space="preserve"> </w:t>
      </w:r>
      <w:r>
        <w:t>essential</w:t>
      </w:r>
      <w:r>
        <w:rPr>
          <w:spacing w:val="-9"/>
        </w:rPr>
        <w:t xml:space="preserve"> </w:t>
      </w:r>
      <w:r>
        <w:t>services</w:t>
      </w:r>
      <w:r>
        <w:rPr>
          <w:spacing w:val="-9"/>
        </w:rPr>
        <w:t xml:space="preserve"> </w:t>
      </w:r>
      <w:r>
        <w:t>to</w:t>
      </w:r>
      <w:r>
        <w:rPr>
          <w:spacing w:val="-9"/>
        </w:rPr>
        <w:t xml:space="preserve"> </w:t>
      </w:r>
      <w:r>
        <w:t>shelter residents and rapidly re-house homeless individuals and families.</w:t>
      </w:r>
    </w:p>
    <w:p w14:paraId="2F9EFB58" w14:textId="77777777" w:rsidR="00071BFA" w:rsidRDefault="00071BFA">
      <w:pPr>
        <w:pStyle w:val="BodyText"/>
        <w:spacing w:before="21" w:line="247" w:lineRule="auto"/>
        <w:ind w:left="235" w:right="266" w:hanging="10"/>
        <w:jc w:val="both"/>
      </w:pPr>
    </w:p>
    <w:p w14:paraId="7DC16D00" w14:textId="77777777" w:rsidR="00071BFA" w:rsidRPr="006218E9" w:rsidRDefault="00071BFA">
      <w:pPr>
        <w:pStyle w:val="BodyText"/>
        <w:spacing w:before="21" w:line="247" w:lineRule="auto"/>
        <w:ind w:left="235" w:right="266" w:hanging="10"/>
        <w:jc w:val="both"/>
        <w:rPr>
          <w:rFonts w:ascii="Cambria" w:eastAsia="Cambria" w:hAnsi="Cambria" w:cs="Cambria"/>
          <w:b/>
          <w:bCs/>
          <w:i/>
          <w:iCs/>
          <w:spacing w:val="-2"/>
          <w:sz w:val="28"/>
          <w:szCs w:val="28"/>
          <w:u w:val="single" w:color="000000"/>
        </w:rPr>
      </w:pPr>
      <w:r w:rsidRPr="006218E9">
        <w:rPr>
          <w:rFonts w:ascii="Cambria" w:eastAsia="Cambria" w:hAnsi="Cambria" w:cs="Cambria"/>
          <w:b/>
          <w:bCs/>
          <w:i/>
          <w:iCs/>
          <w:spacing w:val="-2"/>
          <w:sz w:val="28"/>
          <w:szCs w:val="28"/>
          <w:u w:val="single" w:color="000000"/>
        </w:rPr>
        <w:t xml:space="preserve">Government and Corporate Activism </w:t>
      </w:r>
    </w:p>
    <w:p w14:paraId="50961DFE" w14:textId="7FC683F6" w:rsidR="00071BFA" w:rsidRPr="00071BFA" w:rsidRDefault="00071BFA">
      <w:pPr>
        <w:pStyle w:val="BodyText"/>
        <w:spacing w:before="21" w:line="247" w:lineRule="auto"/>
        <w:ind w:left="235" w:right="266" w:hanging="10"/>
        <w:jc w:val="both"/>
      </w:pPr>
      <w:r w:rsidRPr="00071BFA">
        <w:t>In accordance with section 287.05701, Florida Statutes, Palm Beach County and CSD, including all members of any Review Panel team, will not (1) give preference to a Proposer based on the Proposer’s social, political, or ideological interest and (2) request any information or documentation relating to a Proposer’s social, political, or ideological interests.</w:t>
      </w:r>
    </w:p>
    <w:p w14:paraId="7D486C22" w14:textId="77777777" w:rsidR="00843835" w:rsidRDefault="00843835">
      <w:pPr>
        <w:pStyle w:val="BodyText"/>
        <w:spacing w:before="33"/>
      </w:pPr>
    </w:p>
    <w:p w14:paraId="7D486C23" w14:textId="77777777" w:rsidR="00843835" w:rsidRDefault="00E206CF">
      <w:pPr>
        <w:pStyle w:val="Heading2"/>
        <w:rPr>
          <w:u w:val="none"/>
        </w:rPr>
      </w:pPr>
      <w:bookmarkStart w:id="2" w:name="_bookmark2"/>
      <w:bookmarkEnd w:id="2"/>
      <w:r>
        <w:t>Program</w:t>
      </w:r>
      <w:r>
        <w:rPr>
          <w:spacing w:val="-3"/>
        </w:rPr>
        <w:t xml:space="preserve"> </w:t>
      </w:r>
      <w:r>
        <w:rPr>
          <w:spacing w:val="-2"/>
        </w:rPr>
        <w:t>Overview</w:t>
      </w:r>
    </w:p>
    <w:p w14:paraId="7D486C24" w14:textId="35B8F219" w:rsidR="00843835" w:rsidRDefault="00E206CF" w:rsidP="00E044AA">
      <w:pPr>
        <w:pStyle w:val="BodyText"/>
        <w:tabs>
          <w:tab w:val="left" w:pos="1959"/>
          <w:tab w:val="left" w:pos="2844"/>
          <w:tab w:val="left" w:pos="4476"/>
          <w:tab w:val="left" w:pos="6219"/>
          <w:tab w:val="left" w:pos="6798"/>
          <w:tab w:val="left" w:pos="7711"/>
          <w:tab w:val="left" w:pos="9000"/>
          <w:tab w:val="left" w:pos="10163"/>
          <w:tab w:val="left" w:pos="11074"/>
        </w:tabs>
        <w:spacing w:before="18" w:line="247" w:lineRule="auto"/>
        <w:ind w:left="235" w:right="265" w:hanging="10"/>
        <w:jc w:val="both"/>
      </w:pPr>
      <w:r>
        <w:t>P</w:t>
      </w:r>
      <w:r>
        <w:rPr>
          <w:spacing w:val="-1"/>
        </w:rPr>
        <w:t>a</w:t>
      </w:r>
      <w:r>
        <w:t>lm</w:t>
      </w:r>
      <w:r>
        <w:rPr>
          <w:spacing w:val="-2"/>
        </w:rPr>
        <w:t xml:space="preserve"> B</w:t>
      </w:r>
      <w:r>
        <w:rPr>
          <w:spacing w:val="-1"/>
        </w:rPr>
        <w:t>eac</w:t>
      </w:r>
      <w:r>
        <w:t>h</w:t>
      </w:r>
      <w:r>
        <w:rPr>
          <w:spacing w:val="-3"/>
        </w:rPr>
        <w:t xml:space="preserve"> </w:t>
      </w:r>
      <w:r>
        <w:t>Coun</w:t>
      </w:r>
      <w:r>
        <w:rPr>
          <w:spacing w:val="2"/>
        </w:rPr>
        <w:t>t</w:t>
      </w:r>
      <w:r>
        <w:t>y</w:t>
      </w:r>
      <w:r>
        <w:rPr>
          <w:spacing w:val="-8"/>
        </w:rPr>
        <w:t xml:space="preserve"> </w:t>
      </w:r>
      <w:r>
        <w:rPr>
          <w:spacing w:val="1"/>
        </w:rPr>
        <w:t>D</w:t>
      </w:r>
      <w:r>
        <w:rPr>
          <w:spacing w:val="-1"/>
        </w:rPr>
        <w:t>e</w:t>
      </w:r>
      <w:r>
        <w:rPr>
          <w:spacing w:val="2"/>
        </w:rPr>
        <w:t>p</w:t>
      </w:r>
      <w:r>
        <w:rPr>
          <w:spacing w:val="-1"/>
        </w:rPr>
        <w:t>a</w:t>
      </w:r>
      <w:r>
        <w:t>rtm</w:t>
      </w:r>
      <w:r>
        <w:rPr>
          <w:spacing w:val="-1"/>
        </w:rPr>
        <w:t>e</w:t>
      </w:r>
      <w:r>
        <w:t>nt</w:t>
      </w:r>
      <w:r>
        <w:rPr>
          <w:spacing w:val="-2"/>
        </w:rPr>
        <w:t xml:space="preserve"> </w:t>
      </w:r>
      <w:r>
        <w:t>of</w:t>
      </w:r>
      <w:r>
        <w:rPr>
          <w:spacing w:val="-4"/>
        </w:rPr>
        <w:t xml:space="preserve"> </w:t>
      </w:r>
      <w:r>
        <w:t>Housing</w:t>
      </w:r>
      <w:r>
        <w:rPr>
          <w:spacing w:val="-5"/>
        </w:rPr>
        <w:t xml:space="preserve"> </w:t>
      </w:r>
      <w:r>
        <w:rPr>
          <w:spacing w:val="-1"/>
        </w:rPr>
        <w:t>a</w:t>
      </w:r>
      <w:r>
        <w:t>nd E</w:t>
      </w:r>
      <w:r>
        <w:rPr>
          <w:spacing w:val="-2"/>
        </w:rPr>
        <w:t>c</w:t>
      </w:r>
      <w:r>
        <w:t>onomic</w:t>
      </w:r>
      <w:r>
        <w:rPr>
          <w:spacing w:val="-1"/>
        </w:rPr>
        <w:t xml:space="preserve"> </w:t>
      </w:r>
      <w:r>
        <w:t>D</w:t>
      </w:r>
      <w:r>
        <w:rPr>
          <w:spacing w:val="-2"/>
        </w:rPr>
        <w:t>e</w:t>
      </w:r>
      <w:r>
        <w:t>v</w:t>
      </w:r>
      <w:r>
        <w:rPr>
          <w:spacing w:val="-1"/>
        </w:rPr>
        <w:t>e</w:t>
      </w:r>
      <w:r>
        <w:t>lopm</w:t>
      </w:r>
      <w:r>
        <w:rPr>
          <w:spacing w:val="-1"/>
        </w:rPr>
        <w:t>e</w:t>
      </w:r>
      <w:r>
        <w:t>nt</w:t>
      </w:r>
      <w:r>
        <w:rPr>
          <w:spacing w:val="1"/>
        </w:rPr>
        <w:t xml:space="preserve"> </w:t>
      </w:r>
      <w:r>
        <w:t>(</w:t>
      </w:r>
      <w:r>
        <w:rPr>
          <w:spacing w:val="-2"/>
        </w:rPr>
        <w:t>H</w:t>
      </w:r>
      <w:r>
        <w:rPr>
          <w:spacing w:val="-1"/>
        </w:rPr>
        <w:t>ED</w:t>
      </w:r>
      <w:r>
        <w:t>)</w:t>
      </w:r>
      <w:r>
        <w:rPr>
          <w:spacing w:val="-4"/>
        </w:rPr>
        <w:t xml:space="preserve"> </w:t>
      </w:r>
      <w:r>
        <w:rPr>
          <w:spacing w:val="1"/>
        </w:rPr>
        <w:t>r</w:t>
      </w:r>
      <w:r>
        <w:rPr>
          <w:spacing w:val="-1"/>
        </w:rPr>
        <w:t>ece</w:t>
      </w:r>
      <w:r>
        <w:t>ives</w:t>
      </w:r>
      <w:r>
        <w:rPr>
          <w:spacing w:val="-3"/>
        </w:rPr>
        <w:t xml:space="preserve"> </w:t>
      </w:r>
      <w:r>
        <w:t>ESG</w:t>
      </w:r>
      <w:r>
        <w:rPr>
          <w:spacing w:val="-3"/>
        </w:rPr>
        <w:t xml:space="preserve"> </w:t>
      </w:r>
      <w:r>
        <w:t>fu</w:t>
      </w:r>
      <w:r>
        <w:rPr>
          <w:spacing w:val="1"/>
        </w:rPr>
        <w:t>n</w:t>
      </w:r>
      <w:r>
        <w:t>ds</w:t>
      </w:r>
      <w:r>
        <w:rPr>
          <w:spacing w:val="-3"/>
        </w:rPr>
        <w:t xml:space="preserve"> </w:t>
      </w:r>
      <w:r>
        <w:t>f</w:t>
      </w:r>
      <w:r>
        <w:rPr>
          <w:spacing w:val="-2"/>
        </w:rPr>
        <w:t>r</w:t>
      </w:r>
      <w:r>
        <w:t>om</w:t>
      </w:r>
      <w:r>
        <w:rPr>
          <w:spacing w:val="-2"/>
        </w:rPr>
        <w:t xml:space="preserve"> </w:t>
      </w:r>
      <w:r>
        <w:t>the</w:t>
      </w:r>
      <w:r>
        <w:rPr>
          <w:spacing w:val="-3"/>
        </w:rPr>
        <w:t xml:space="preserve"> </w:t>
      </w:r>
      <w:r>
        <w:t>U.</w:t>
      </w:r>
      <w:r>
        <w:rPr>
          <w:spacing w:val="-2"/>
        </w:rPr>
        <w:t>S</w:t>
      </w:r>
      <w:r>
        <w:t>. D</w:t>
      </w:r>
      <w:r>
        <w:rPr>
          <w:spacing w:val="-2"/>
        </w:rPr>
        <w:t>e</w:t>
      </w:r>
      <w:r>
        <w:t>p</w:t>
      </w:r>
      <w:r>
        <w:rPr>
          <w:spacing w:val="-1"/>
        </w:rPr>
        <w:t>a</w:t>
      </w:r>
      <w:r>
        <w:t>rtm</w:t>
      </w:r>
      <w:r>
        <w:rPr>
          <w:spacing w:val="-1"/>
        </w:rPr>
        <w:t>e</w:t>
      </w:r>
      <w:r>
        <w:t>nt</w:t>
      </w:r>
      <w:r>
        <w:rPr>
          <w:spacing w:val="26"/>
        </w:rPr>
        <w:t xml:space="preserve"> </w:t>
      </w:r>
      <w:r>
        <w:t>of</w:t>
      </w:r>
      <w:r>
        <w:rPr>
          <w:spacing w:val="27"/>
        </w:rPr>
        <w:t xml:space="preserve"> </w:t>
      </w:r>
      <w:r>
        <w:t>Housing</w:t>
      </w:r>
      <w:r>
        <w:rPr>
          <w:spacing w:val="26"/>
        </w:rPr>
        <w:t xml:space="preserve"> </w:t>
      </w:r>
      <w:r>
        <w:rPr>
          <w:spacing w:val="-1"/>
        </w:rPr>
        <w:t>a</w:t>
      </w:r>
      <w:r>
        <w:t>nd</w:t>
      </w:r>
      <w:r>
        <w:rPr>
          <w:spacing w:val="26"/>
        </w:rPr>
        <w:t xml:space="preserve"> </w:t>
      </w:r>
      <w:r>
        <w:t>U</w:t>
      </w:r>
      <w:r>
        <w:rPr>
          <w:spacing w:val="-2"/>
        </w:rPr>
        <w:t>r</w:t>
      </w:r>
      <w:r>
        <w:t>b</w:t>
      </w:r>
      <w:r>
        <w:rPr>
          <w:spacing w:val="-1"/>
        </w:rPr>
        <w:t>a</w:t>
      </w:r>
      <w:r>
        <w:t>n</w:t>
      </w:r>
      <w:r>
        <w:rPr>
          <w:spacing w:val="28"/>
        </w:rPr>
        <w:t xml:space="preserve"> </w:t>
      </w:r>
      <w:r>
        <w:t>D</w:t>
      </w:r>
      <w:r>
        <w:rPr>
          <w:spacing w:val="-2"/>
        </w:rPr>
        <w:t>e</w:t>
      </w:r>
      <w:r>
        <w:t>v</w:t>
      </w:r>
      <w:r>
        <w:rPr>
          <w:spacing w:val="-1"/>
        </w:rPr>
        <w:t>e</w:t>
      </w:r>
      <w:r>
        <w:t>lopm</w:t>
      </w:r>
      <w:r>
        <w:rPr>
          <w:spacing w:val="-1"/>
        </w:rPr>
        <w:t>e</w:t>
      </w:r>
      <w:r>
        <w:t>nt</w:t>
      </w:r>
      <w:r>
        <w:rPr>
          <w:spacing w:val="28"/>
        </w:rPr>
        <w:t xml:space="preserve"> </w:t>
      </w:r>
      <w:r>
        <w:t>(</w:t>
      </w:r>
      <w:r>
        <w:rPr>
          <w:spacing w:val="-2"/>
        </w:rPr>
        <w:t>H</w:t>
      </w:r>
      <w:r>
        <w:t>U</w:t>
      </w:r>
      <w:r>
        <w:rPr>
          <w:spacing w:val="-1"/>
        </w:rPr>
        <w:t>D</w:t>
      </w:r>
      <w:r>
        <w:t>)</w:t>
      </w:r>
      <w:r>
        <w:rPr>
          <w:spacing w:val="27"/>
        </w:rPr>
        <w:t xml:space="preserve"> </w:t>
      </w:r>
      <w:r>
        <w:rPr>
          <w:spacing w:val="-1"/>
        </w:rPr>
        <w:t>a</w:t>
      </w:r>
      <w:r>
        <w:t>nnu</w:t>
      </w:r>
      <w:r>
        <w:rPr>
          <w:spacing w:val="-1"/>
        </w:rPr>
        <w:t>a</w:t>
      </w:r>
      <w:r>
        <w:t>l</w:t>
      </w:r>
      <w:r>
        <w:rPr>
          <w:spacing w:val="5"/>
        </w:rPr>
        <w:t>l</w:t>
      </w:r>
      <w:r>
        <w:rPr>
          <w:spacing w:val="-5"/>
        </w:rPr>
        <w:t>y</w:t>
      </w:r>
      <w:r>
        <w:t>.  ESG</w:t>
      </w:r>
      <w:r>
        <w:rPr>
          <w:spacing w:val="28"/>
        </w:rPr>
        <w:t xml:space="preserve"> </w:t>
      </w:r>
      <w:r>
        <w:t>is</w:t>
      </w:r>
      <w:r>
        <w:rPr>
          <w:spacing w:val="26"/>
        </w:rPr>
        <w:t xml:space="preserve"> </w:t>
      </w:r>
      <w:r>
        <w:rPr>
          <w:spacing w:val="-1"/>
        </w:rPr>
        <w:t>a</w:t>
      </w:r>
      <w:r>
        <w:t>uthori</w:t>
      </w:r>
      <w:r>
        <w:rPr>
          <w:spacing w:val="1"/>
        </w:rPr>
        <w:t>z</w:t>
      </w:r>
      <w:r>
        <w:rPr>
          <w:spacing w:val="-1"/>
        </w:rPr>
        <w:t>e</w:t>
      </w:r>
      <w:r>
        <w:t>d</w:t>
      </w:r>
      <w:r>
        <w:rPr>
          <w:spacing w:val="26"/>
        </w:rPr>
        <w:t xml:space="preserve"> </w:t>
      </w:r>
      <w:r>
        <w:rPr>
          <w:spacing w:val="2"/>
        </w:rPr>
        <w:t>b</w:t>
      </w:r>
      <w:r>
        <w:t>y</w:t>
      </w:r>
      <w:r>
        <w:rPr>
          <w:spacing w:val="21"/>
        </w:rPr>
        <w:t xml:space="preserve"> </w:t>
      </w:r>
      <w:r>
        <w:t>the</w:t>
      </w:r>
      <w:r>
        <w:rPr>
          <w:spacing w:val="25"/>
        </w:rPr>
        <w:t xml:space="preserve"> </w:t>
      </w:r>
      <w:r>
        <w:t>M</w:t>
      </w:r>
      <w:r>
        <w:rPr>
          <w:spacing w:val="1"/>
        </w:rPr>
        <w:t>c</w:t>
      </w:r>
      <w:r>
        <w:t>Kinn</w:t>
      </w:r>
      <w:r>
        <w:rPr>
          <w:spacing w:val="1"/>
        </w:rPr>
        <w:t>e</w:t>
      </w:r>
      <w:r>
        <w:rPr>
          <w:spacing w:val="3"/>
        </w:rPr>
        <w:t>y</w:t>
      </w:r>
      <w:r>
        <w:rPr>
          <w:spacing w:val="1"/>
        </w:rPr>
        <w:t>-</w:t>
      </w:r>
      <w:r>
        <w:t>V</w:t>
      </w:r>
      <w:r>
        <w:rPr>
          <w:spacing w:val="-2"/>
        </w:rPr>
        <w:t>e</w:t>
      </w:r>
      <w:r>
        <w:t>nto Hom</w:t>
      </w:r>
      <w:r>
        <w:rPr>
          <w:spacing w:val="-1"/>
        </w:rPr>
        <w:t>e</w:t>
      </w:r>
      <w:r>
        <w:t>less</w:t>
      </w:r>
      <w:r>
        <w:rPr>
          <w:spacing w:val="-8"/>
        </w:rPr>
        <w:t xml:space="preserve"> </w:t>
      </w:r>
      <w:r>
        <w:t>Assist</w:t>
      </w:r>
      <w:r>
        <w:rPr>
          <w:spacing w:val="-1"/>
        </w:rPr>
        <w:t>a</w:t>
      </w:r>
      <w:r>
        <w:t>n</w:t>
      </w:r>
      <w:r>
        <w:rPr>
          <w:spacing w:val="-1"/>
        </w:rPr>
        <w:t>c</w:t>
      </w:r>
      <w:r>
        <w:t>e</w:t>
      </w:r>
      <w:r>
        <w:rPr>
          <w:spacing w:val="-6"/>
        </w:rPr>
        <w:t xml:space="preserve"> </w:t>
      </w:r>
      <w:r>
        <w:t>A</w:t>
      </w:r>
      <w:r>
        <w:rPr>
          <w:spacing w:val="-2"/>
        </w:rPr>
        <w:t>c</w:t>
      </w:r>
      <w:r>
        <w:rPr>
          <w:spacing w:val="2"/>
        </w:rPr>
        <w:t>t</w:t>
      </w:r>
      <w:r>
        <w:t>,</w:t>
      </w:r>
      <w:r>
        <w:rPr>
          <w:spacing w:val="-8"/>
        </w:rPr>
        <w:t xml:space="preserve"> </w:t>
      </w:r>
      <w:r>
        <w:rPr>
          <w:spacing w:val="-1"/>
        </w:rPr>
        <w:t>a</w:t>
      </w:r>
      <w:r>
        <w:t>s</w:t>
      </w:r>
      <w:r>
        <w:rPr>
          <w:spacing w:val="-7"/>
        </w:rPr>
        <w:t xml:space="preserve"> </w:t>
      </w:r>
      <w:r>
        <w:rPr>
          <w:spacing w:val="-1"/>
        </w:rPr>
        <w:t>a</w:t>
      </w:r>
      <w:r>
        <w:t>men</w:t>
      </w:r>
      <w:r>
        <w:rPr>
          <w:spacing w:val="1"/>
        </w:rPr>
        <w:t>d</w:t>
      </w:r>
      <w:r>
        <w:rPr>
          <w:spacing w:val="-1"/>
        </w:rPr>
        <w:t>e</w:t>
      </w:r>
      <w:r>
        <w:t>d</w:t>
      </w:r>
      <w:r>
        <w:rPr>
          <w:spacing w:val="-8"/>
        </w:rPr>
        <w:t xml:space="preserve"> </w:t>
      </w:r>
      <w:r>
        <w:rPr>
          <w:spacing w:val="4"/>
        </w:rPr>
        <w:t>b</w:t>
      </w:r>
      <w:r>
        <w:t>y</w:t>
      </w:r>
      <w:r>
        <w:rPr>
          <w:spacing w:val="-12"/>
        </w:rPr>
        <w:t xml:space="preserve"> </w:t>
      </w:r>
      <w:r>
        <w:t>S.</w:t>
      </w:r>
      <w:r>
        <w:rPr>
          <w:spacing w:val="-8"/>
        </w:rPr>
        <w:t xml:space="preserve"> </w:t>
      </w:r>
      <w:r>
        <w:t>896</w:t>
      </w:r>
      <w:r>
        <w:rPr>
          <w:spacing w:val="-6"/>
        </w:rPr>
        <w:t xml:space="preserve"> </w:t>
      </w:r>
      <w:r>
        <w:rPr>
          <w:spacing w:val="1"/>
        </w:rPr>
        <w:t>H</w:t>
      </w:r>
      <w:r>
        <w:t>omel</w:t>
      </w:r>
      <w:r>
        <w:rPr>
          <w:spacing w:val="-1"/>
        </w:rPr>
        <w:t>e</w:t>
      </w:r>
      <w:r>
        <w:t>ss</w:t>
      </w:r>
      <w:r>
        <w:rPr>
          <w:spacing w:val="-7"/>
        </w:rPr>
        <w:t xml:space="preserve"> </w:t>
      </w:r>
      <w:r>
        <w:t>Em</w:t>
      </w:r>
      <w:r>
        <w:rPr>
          <w:spacing w:val="-1"/>
        </w:rPr>
        <w:t>e</w:t>
      </w:r>
      <w:r>
        <w:rPr>
          <w:spacing w:val="1"/>
        </w:rPr>
        <w:t>r</w:t>
      </w:r>
      <w:r>
        <w:rPr>
          <w:spacing w:val="-3"/>
        </w:rPr>
        <w:t>g</w:t>
      </w:r>
      <w:r>
        <w:rPr>
          <w:spacing w:val="-1"/>
        </w:rPr>
        <w:t>e</w:t>
      </w:r>
      <w:r>
        <w:rPr>
          <w:spacing w:val="2"/>
        </w:rPr>
        <w:t>n</w:t>
      </w:r>
      <w:r>
        <w:rPr>
          <w:spacing w:val="3"/>
        </w:rPr>
        <w:t>c</w:t>
      </w:r>
      <w:r>
        <w:t>y</w:t>
      </w:r>
      <w:r>
        <w:rPr>
          <w:spacing w:val="-12"/>
        </w:rPr>
        <w:t xml:space="preserve"> </w:t>
      </w:r>
      <w:r>
        <w:t>Ass</w:t>
      </w:r>
      <w:r>
        <w:rPr>
          <w:spacing w:val="2"/>
        </w:rPr>
        <w:t>i</w:t>
      </w:r>
      <w:r>
        <w:t>stan</w:t>
      </w:r>
      <w:r>
        <w:rPr>
          <w:spacing w:val="-2"/>
        </w:rPr>
        <w:t>c</w:t>
      </w:r>
      <w:r>
        <w:t>e</w:t>
      </w:r>
      <w:r>
        <w:rPr>
          <w:spacing w:val="-6"/>
        </w:rPr>
        <w:t xml:space="preserve"> </w:t>
      </w:r>
      <w:r>
        <w:rPr>
          <w:spacing w:val="-1"/>
        </w:rPr>
        <w:t>a</w:t>
      </w:r>
      <w:r>
        <w:t>nd</w:t>
      </w:r>
      <w:r>
        <w:rPr>
          <w:spacing w:val="-8"/>
        </w:rPr>
        <w:t xml:space="preserve"> </w:t>
      </w:r>
      <w:r>
        <w:t>R</w:t>
      </w:r>
      <w:r>
        <w:rPr>
          <w:spacing w:val="-1"/>
        </w:rPr>
        <w:t>a</w:t>
      </w:r>
      <w:r>
        <w:t>pid</w:t>
      </w:r>
      <w:r>
        <w:rPr>
          <w:spacing w:val="-7"/>
        </w:rPr>
        <w:t xml:space="preserve"> </w:t>
      </w:r>
      <w:r>
        <w:t>T</w:t>
      </w:r>
      <w:r>
        <w:rPr>
          <w:spacing w:val="1"/>
        </w:rPr>
        <w:t>r</w:t>
      </w:r>
      <w:r>
        <w:rPr>
          <w:spacing w:val="-1"/>
        </w:rPr>
        <w:t>a</w:t>
      </w:r>
      <w:r>
        <w:t>nsition</w:t>
      </w:r>
      <w:r>
        <w:rPr>
          <w:spacing w:val="-7"/>
        </w:rPr>
        <w:t xml:space="preserve"> </w:t>
      </w:r>
      <w:r>
        <w:t>to</w:t>
      </w:r>
      <w:r>
        <w:rPr>
          <w:spacing w:val="-7"/>
        </w:rPr>
        <w:t xml:space="preserve"> </w:t>
      </w:r>
      <w:r>
        <w:t>Hou</w:t>
      </w:r>
      <w:r>
        <w:rPr>
          <w:spacing w:val="6"/>
        </w:rPr>
        <w:t>s</w:t>
      </w:r>
      <w:r>
        <w:t>ing (</w:t>
      </w:r>
      <w:r>
        <w:rPr>
          <w:spacing w:val="-2"/>
        </w:rPr>
        <w:t>H</w:t>
      </w:r>
      <w:r>
        <w:t>E</w:t>
      </w:r>
      <w:r>
        <w:rPr>
          <w:spacing w:val="-1"/>
        </w:rPr>
        <w:t>A</w:t>
      </w:r>
      <w:r>
        <w:t>RT</w:t>
      </w:r>
      <w:r>
        <w:rPr>
          <w:spacing w:val="-1"/>
        </w:rPr>
        <w:t>H</w:t>
      </w:r>
      <w:r>
        <w:t>)</w:t>
      </w:r>
      <w:r>
        <w:rPr>
          <w:spacing w:val="-11"/>
        </w:rPr>
        <w:t xml:space="preserve"> </w:t>
      </w:r>
      <w:r>
        <w:t>A</w:t>
      </w:r>
      <w:r>
        <w:rPr>
          <w:spacing w:val="-2"/>
        </w:rPr>
        <w:t>c</w:t>
      </w:r>
      <w:r>
        <w:t>t</w:t>
      </w:r>
      <w:r>
        <w:rPr>
          <w:spacing w:val="-12"/>
        </w:rPr>
        <w:t xml:space="preserve"> </w:t>
      </w:r>
      <w:r>
        <w:rPr>
          <w:spacing w:val="2"/>
        </w:rPr>
        <w:t>o</w:t>
      </w:r>
      <w:r>
        <w:t>f</w:t>
      </w:r>
      <w:r>
        <w:rPr>
          <w:spacing w:val="-13"/>
        </w:rPr>
        <w:t xml:space="preserve"> </w:t>
      </w:r>
      <w:r>
        <w:t>2009,</w:t>
      </w:r>
      <w:r>
        <w:rPr>
          <w:spacing w:val="-10"/>
        </w:rPr>
        <w:t xml:space="preserve"> </w:t>
      </w:r>
      <w:r>
        <w:t>for</w:t>
      </w:r>
      <w:r>
        <w:rPr>
          <w:spacing w:val="-14"/>
        </w:rPr>
        <w:t xml:space="preserve"> </w:t>
      </w:r>
      <w:r>
        <w:rPr>
          <w:spacing w:val="1"/>
        </w:rPr>
        <w:t>a</w:t>
      </w:r>
      <w:r>
        <w:rPr>
          <w:spacing w:val="-1"/>
        </w:rPr>
        <w:t>c</w:t>
      </w:r>
      <w:r>
        <w:t>tivities</w:t>
      </w:r>
      <w:r>
        <w:rPr>
          <w:spacing w:val="-13"/>
        </w:rPr>
        <w:t xml:space="preserve"> </w:t>
      </w:r>
      <w:r>
        <w:t>r</w:t>
      </w:r>
      <w:r>
        <w:rPr>
          <w:spacing w:val="-2"/>
        </w:rPr>
        <w:t>e</w:t>
      </w:r>
      <w:r>
        <w:t>lati</w:t>
      </w:r>
      <w:r>
        <w:rPr>
          <w:spacing w:val="2"/>
        </w:rPr>
        <w:t>n</w:t>
      </w:r>
      <w:r>
        <w:t>g</w:t>
      </w:r>
      <w:r>
        <w:rPr>
          <w:spacing w:val="-15"/>
        </w:rPr>
        <w:t xml:space="preserve"> </w:t>
      </w:r>
      <w:r>
        <w:t>to</w:t>
      </w:r>
      <w:r>
        <w:rPr>
          <w:spacing w:val="-12"/>
        </w:rPr>
        <w:t xml:space="preserve"> </w:t>
      </w:r>
      <w:r>
        <w:t>s</w:t>
      </w:r>
      <w:r>
        <w:rPr>
          <w:spacing w:val="2"/>
        </w:rPr>
        <w:t>t</w:t>
      </w:r>
      <w:r>
        <w:t>r</w:t>
      </w:r>
      <w:r>
        <w:rPr>
          <w:spacing w:val="-2"/>
        </w:rPr>
        <w:t>e</w:t>
      </w:r>
      <w:r>
        <w:rPr>
          <w:spacing w:val="-1"/>
        </w:rPr>
        <w:t>e</w:t>
      </w:r>
      <w:r>
        <w:t>t</w:t>
      </w:r>
      <w:r>
        <w:rPr>
          <w:spacing w:val="-12"/>
        </w:rPr>
        <w:t xml:space="preserve"> </w:t>
      </w:r>
      <w:r>
        <w:t>out</w:t>
      </w:r>
      <w:r>
        <w:rPr>
          <w:spacing w:val="1"/>
        </w:rPr>
        <w:t>r</w:t>
      </w:r>
      <w:r>
        <w:rPr>
          <w:spacing w:val="-1"/>
        </w:rPr>
        <w:t>eac</w:t>
      </w:r>
      <w:r>
        <w:t>h,</w:t>
      </w:r>
      <w:r>
        <w:rPr>
          <w:spacing w:val="-6"/>
        </w:rPr>
        <w:t xml:space="preserve"> </w:t>
      </w:r>
      <w:r>
        <w:rPr>
          <w:spacing w:val="-1"/>
        </w:rPr>
        <w:t>e</w:t>
      </w:r>
      <w:r>
        <w:t>m</w:t>
      </w:r>
      <w:r>
        <w:rPr>
          <w:spacing w:val="1"/>
        </w:rPr>
        <w:t>er</w:t>
      </w:r>
      <w:r>
        <w:rPr>
          <w:spacing w:val="-3"/>
        </w:rPr>
        <w:t>g</w:t>
      </w:r>
      <w:r>
        <w:rPr>
          <w:spacing w:val="-1"/>
        </w:rPr>
        <w:t>e</w:t>
      </w:r>
      <w:r>
        <w:rPr>
          <w:spacing w:val="2"/>
        </w:rPr>
        <w:t>n</w:t>
      </w:r>
      <w:r>
        <w:rPr>
          <w:spacing w:val="3"/>
        </w:rPr>
        <w:t>c</w:t>
      </w:r>
      <w:r>
        <w:t>y</w:t>
      </w:r>
      <w:r>
        <w:rPr>
          <w:spacing w:val="-15"/>
        </w:rPr>
        <w:t xml:space="preserve"> </w:t>
      </w:r>
      <w:r>
        <w:t>sh</w:t>
      </w:r>
      <w:r>
        <w:rPr>
          <w:spacing w:val="-1"/>
        </w:rPr>
        <w:t>e</w:t>
      </w:r>
      <w:r>
        <w:t>lt</w:t>
      </w:r>
      <w:r>
        <w:rPr>
          <w:spacing w:val="-1"/>
        </w:rPr>
        <w:t>e</w:t>
      </w:r>
      <w:r>
        <w:t>r,</w:t>
      </w:r>
      <w:r>
        <w:rPr>
          <w:spacing w:val="-12"/>
        </w:rPr>
        <w:t xml:space="preserve"> </w:t>
      </w:r>
      <w:r>
        <w:t>homel</w:t>
      </w:r>
      <w:r>
        <w:rPr>
          <w:spacing w:val="-1"/>
        </w:rPr>
        <w:t>e</w:t>
      </w:r>
      <w:r>
        <w:t>ss</w:t>
      </w:r>
      <w:r>
        <w:rPr>
          <w:spacing w:val="2"/>
        </w:rPr>
        <w:t>n</w:t>
      </w:r>
      <w:r>
        <w:rPr>
          <w:spacing w:val="-1"/>
        </w:rPr>
        <w:t>e</w:t>
      </w:r>
      <w:r>
        <w:t>ss</w:t>
      </w:r>
      <w:r>
        <w:rPr>
          <w:spacing w:val="-12"/>
        </w:rPr>
        <w:t xml:space="preserve"> </w:t>
      </w:r>
      <w:r>
        <w:t>prev</w:t>
      </w:r>
      <w:r>
        <w:rPr>
          <w:spacing w:val="-1"/>
        </w:rPr>
        <w:t>e</w:t>
      </w:r>
      <w:r>
        <w:t>ntion,</w:t>
      </w:r>
      <w:r>
        <w:rPr>
          <w:spacing w:val="-11"/>
        </w:rPr>
        <w:t xml:space="preserve"> </w:t>
      </w:r>
      <w:r>
        <w:t>r</w:t>
      </w:r>
      <w:r>
        <w:rPr>
          <w:spacing w:val="-2"/>
        </w:rPr>
        <w:t>a</w:t>
      </w:r>
      <w:r>
        <w:t xml:space="preserve">pid </w:t>
      </w:r>
      <w:r>
        <w:rPr>
          <w:spacing w:val="-1"/>
        </w:rPr>
        <w:t>re-</w:t>
      </w:r>
      <w:r>
        <w:t>housi</w:t>
      </w:r>
      <w:r>
        <w:rPr>
          <w:spacing w:val="2"/>
        </w:rPr>
        <w:t>n</w:t>
      </w:r>
      <w:r>
        <w:t>g</w:t>
      </w:r>
      <w:r>
        <w:rPr>
          <w:spacing w:val="12"/>
        </w:rPr>
        <w:t xml:space="preserve"> </w:t>
      </w:r>
      <w:r>
        <w:t>(RRH)</w:t>
      </w:r>
      <w:r>
        <w:rPr>
          <w:spacing w:val="15"/>
        </w:rPr>
        <w:t xml:space="preserve"> </w:t>
      </w:r>
      <w:r>
        <w:rPr>
          <w:spacing w:val="-1"/>
        </w:rPr>
        <w:t>a</w:t>
      </w:r>
      <w:r>
        <w:t>ssistan</w:t>
      </w:r>
      <w:r>
        <w:rPr>
          <w:spacing w:val="-2"/>
        </w:rPr>
        <w:t>c</w:t>
      </w:r>
      <w:r>
        <w:t>e</w:t>
      </w:r>
      <w:r>
        <w:rPr>
          <w:spacing w:val="15"/>
        </w:rPr>
        <w:t xml:space="preserve"> </w:t>
      </w:r>
      <w:r>
        <w:rPr>
          <w:spacing w:val="-1"/>
        </w:rPr>
        <w:t>a</w:t>
      </w:r>
      <w:r>
        <w:t>nd</w:t>
      </w:r>
      <w:r>
        <w:rPr>
          <w:spacing w:val="15"/>
        </w:rPr>
        <w:t xml:space="preserve"> </w:t>
      </w:r>
      <w:r>
        <w:t>Cli</w:t>
      </w:r>
      <w:r>
        <w:rPr>
          <w:spacing w:val="-1"/>
        </w:rPr>
        <w:t>e</w:t>
      </w:r>
      <w:r>
        <w:t>nt</w:t>
      </w:r>
      <w:r>
        <w:rPr>
          <w:spacing w:val="14"/>
        </w:rPr>
        <w:t xml:space="preserve"> </w:t>
      </w:r>
      <w:r>
        <w:t>M</w:t>
      </w:r>
      <w:r>
        <w:rPr>
          <w:spacing w:val="-1"/>
        </w:rPr>
        <w:t>a</w:t>
      </w:r>
      <w:r>
        <w:rPr>
          <w:spacing w:val="2"/>
        </w:rPr>
        <w:t>n</w:t>
      </w:r>
      <w:r>
        <w:rPr>
          <w:spacing w:val="1"/>
        </w:rPr>
        <w:t>a</w:t>
      </w:r>
      <w:r>
        <w:rPr>
          <w:spacing w:val="-3"/>
        </w:rPr>
        <w:t>g</w:t>
      </w:r>
      <w:r>
        <w:rPr>
          <w:spacing w:val="1"/>
        </w:rPr>
        <w:t>e</w:t>
      </w:r>
      <w:r>
        <w:t>ment</w:t>
      </w:r>
      <w:r>
        <w:rPr>
          <w:spacing w:val="16"/>
        </w:rPr>
        <w:t xml:space="preserve"> </w:t>
      </w:r>
      <w:r>
        <w:rPr>
          <w:spacing w:val="-4"/>
        </w:rPr>
        <w:t>I</w:t>
      </w:r>
      <w:r>
        <w:t>nfo</w:t>
      </w:r>
      <w:r>
        <w:rPr>
          <w:spacing w:val="-2"/>
        </w:rPr>
        <w:t>r</w:t>
      </w:r>
      <w:r>
        <w:t>mation</w:t>
      </w:r>
      <w:r>
        <w:rPr>
          <w:spacing w:val="14"/>
        </w:rPr>
        <w:t xml:space="preserve"> </w:t>
      </w:r>
      <w:r>
        <w:rPr>
          <w:spacing w:val="5"/>
        </w:rPr>
        <w:t>S</w:t>
      </w:r>
      <w:r>
        <w:rPr>
          <w:spacing w:val="-5"/>
        </w:rPr>
        <w:t>y</w:t>
      </w:r>
      <w:r>
        <w:t>st</w:t>
      </w:r>
      <w:r>
        <w:rPr>
          <w:spacing w:val="1"/>
        </w:rPr>
        <w:t>e</w:t>
      </w:r>
      <w:r>
        <w:t>m</w:t>
      </w:r>
      <w:r>
        <w:rPr>
          <w:spacing w:val="14"/>
        </w:rPr>
        <w:t xml:space="preserve"> </w:t>
      </w:r>
      <w:r>
        <w:t>(C</w:t>
      </w:r>
      <w:r>
        <w:rPr>
          <w:spacing w:val="2"/>
        </w:rPr>
        <w:t>M</w:t>
      </w:r>
      <w:r>
        <w:rPr>
          <w:spacing w:val="-6"/>
        </w:rPr>
        <w:t>I</w:t>
      </w:r>
      <w:r>
        <w:t>S)</w:t>
      </w:r>
      <w:r w:rsidR="00785867">
        <w:t>.</w:t>
      </w:r>
      <w:r>
        <w:rPr>
          <w:spacing w:val="20"/>
        </w:rPr>
        <w:t xml:space="preserve"> </w:t>
      </w:r>
      <w:r>
        <w:t>ESG</w:t>
      </w:r>
      <w:r>
        <w:rPr>
          <w:spacing w:val="13"/>
        </w:rPr>
        <w:t xml:space="preserve"> </w:t>
      </w:r>
      <w:r>
        <w:rPr>
          <w:spacing w:val="-1"/>
        </w:rPr>
        <w:t>a</w:t>
      </w:r>
      <w:r>
        <w:t>ssists</w:t>
      </w:r>
      <w:r>
        <w:rPr>
          <w:spacing w:val="14"/>
        </w:rPr>
        <w:t xml:space="preserve"> </w:t>
      </w:r>
      <w:r>
        <w:rPr>
          <w:spacing w:val="2"/>
        </w:rPr>
        <w:t>p</w:t>
      </w:r>
      <w:r>
        <w:rPr>
          <w:spacing w:val="-1"/>
        </w:rPr>
        <w:t>e</w:t>
      </w:r>
      <w:r>
        <w:t>ople</w:t>
      </w:r>
      <w:r>
        <w:rPr>
          <w:spacing w:val="13"/>
        </w:rPr>
        <w:t xml:space="preserve"> </w:t>
      </w:r>
      <w:r>
        <w:t>in</w:t>
      </w:r>
      <w:r>
        <w:rPr>
          <w:spacing w:val="14"/>
        </w:rPr>
        <w:t xml:space="preserve"> </w:t>
      </w:r>
      <w:r>
        <w:t>quick</w:t>
      </w:r>
      <w:r>
        <w:rPr>
          <w:spacing w:val="4"/>
        </w:rPr>
        <w:t>l</w:t>
      </w:r>
      <w:r>
        <w:t>y re</w:t>
      </w:r>
      <w:r>
        <w:rPr>
          <w:spacing w:val="-3"/>
        </w:rPr>
        <w:t>g</w:t>
      </w:r>
      <w:r>
        <w:rPr>
          <w:spacing w:val="-1"/>
        </w:rPr>
        <w:t>a</w:t>
      </w:r>
      <w:r>
        <w:t>ini</w:t>
      </w:r>
      <w:r>
        <w:rPr>
          <w:spacing w:val="2"/>
        </w:rPr>
        <w:t>n</w:t>
      </w:r>
      <w:r>
        <w:t>g</w:t>
      </w:r>
      <w:r>
        <w:rPr>
          <w:spacing w:val="26"/>
        </w:rPr>
        <w:t xml:space="preserve"> </w:t>
      </w:r>
      <w:r>
        <w:t>stabili</w:t>
      </w:r>
      <w:r>
        <w:rPr>
          <w:spacing w:val="2"/>
        </w:rPr>
        <w:t>t</w:t>
      </w:r>
      <w:r>
        <w:t>y</w:t>
      </w:r>
      <w:r>
        <w:rPr>
          <w:spacing w:val="23"/>
        </w:rPr>
        <w:t xml:space="preserve"> </w:t>
      </w:r>
      <w:r>
        <w:t>in</w:t>
      </w:r>
      <w:r>
        <w:rPr>
          <w:spacing w:val="29"/>
        </w:rPr>
        <w:t xml:space="preserve"> </w:t>
      </w:r>
      <w:r>
        <w:rPr>
          <w:spacing w:val="2"/>
        </w:rPr>
        <w:t>p</w:t>
      </w:r>
      <w:r>
        <w:rPr>
          <w:spacing w:val="-1"/>
        </w:rPr>
        <w:t>e</w:t>
      </w:r>
      <w:r>
        <w:rPr>
          <w:spacing w:val="1"/>
        </w:rPr>
        <w:t>r</w:t>
      </w:r>
      <w:r>
        <w:t>man</w:t>
      </w:r>
      <w:r>
        <w:rPr>
          <w:spacing w:val="1"/>
        </w:rPr>
        <w:t>e</w:t>
      </w:r>
      <w:r>
        <w:t>nt</w:t>
      </w:r>
      <w:r>
        <w:rPr>
          <w:spacing w:val="29"/>
        </w:rPr>
        <w:t xml:space="preserve"> </w:t>
      </w:r>
      <w:r>
        <w:t>housing</w:t>
      </w:r>
      <w:r>
        <w:rPr>
          <w:spacing w:val="28"/>
        </w:rPr>
        <w:t xml:space="preserve"> </w:t>
      </w:r>
      <w:r>
        <w:rPr>
          <w:spacing w:val="-1"/>
        </w:rPr>
        <w:t>a</w:t>
      </w:r>
      <w:r>
        <w:t>fter</w:t>
      </w:r>
      <w:r>
        <w:rPr>
          <w:spacing w:val="27"/>
        </w:rPr>
        <w:t xml:space="preserve"> </w:t>
      </w:r>
      <w:r>
        <w:rPr>
          <w:spacing w:val="-1"/>
        </w:rPr>
        <w:t>e</w:t>
      </w:r>
      <w:r>
        <w:rPr>
          <w:spacing w:val="2"/>
        </w:rPr>
        <w:t>x</w:t>
      </w:r>
      <w:r>
        <w:t>p</w:t>
      </w:r>
      <w:r>
        <w:rPr>
          <w:spacing w:val="-1"/>
        </w:rPr>
        <w:t>e</w:t>
      </w:r>
      <w:r>
        <w:t>ri</w:t>
      </w:r>
      <w:r>
        <w:rPr>
          <w:spacing w:val="-2"/>
        </w:rPr>
        <w:t>e</w:t>
      </w:r>
      <w:r>
        <w:t>n</w:t>
      </w:r>
      <w:r>
        <w:rPr>
          <w:spacing w:val="-1"/>
        </w:rPr>
        <w:t>c</w:t>
      </w:r>
      <w:r>
        <w:t>i</w:t>
      </w:r>
      <w:r>
        <w:rPr>
          <w:spacing w:val="2"/>
        </w:rPr>
        <w:t>n</w:t>
      </w:r>
      <w:r>
        <w:t>g</w:t>
      </w:r>
      <w:r>
        <w:rPr>
          <w:spacing w:val="28"/>
        </w:rPr>
        <w:t xml:space="preserve"> </w:t>
      </w:r>
      <w:r>
        <w:t>a</w:t>
      </w:r>
      <w:r>
        <w:rPr>
          <w:spacing w:val="27"/>
        </w:rPr>
        <w:t xml:space="preserve"> </w:t>
      </w:r>
      <w:r>
        <w:t>housi</w:t>
      </w:r>
      <w:r>
        <w:rPr>
          <w:spacing w:val="2"/>
        </w:rPr>
        <w:t>n</w:t>
      </w:r>
      <w:r>
        <w:t>g</w:t>
      </w:r>
      <w:r>
        <w:rPr>
          <w:spacing w:val="26"/>
        </w:rPr>
        <w:t xml:space="preserve"> </w:t>
      </w:r>
      <w:r>
        <w:rPr>
          <w:spacing w:val="-1"/>
        </w:rPr>
        <w:t>c</w:t>
      </w:r>
      <w:r>
        <w:t>r</w:t>
      </w:r>
      <w:r>
        <w:rPr>
          <w:spacing w:val="1"/>
        </w:rPr>
        <w:t>i</w:t>
      </w:r>
      <w:r>
        <w:t>sis</w:t>
      </w:r>
      <w:r>
        <w:rPr>
          <w:spacing w:val="29"/>
        </w:rPr>
        <w:t xml:space="preserve"> </w:t>
      </w:r>
      <w:r>
        <w:rPr>
          <w:spacing w:val="-1"/>
        </w:rPr>
        <w:t>a</w:t>
      </w:r>
      <w:r>
        <w:t>nd/or</w:t>
      </w:r>
      <w:r>
        <w:rPr>
          <w:spacing w:val="28"/>
        </w:rPr>
        <w:t xml:space="preserve"> </w:t>
      </w:r>
      <w:r>
        <w:t>homel</w:t>
      </w:r>
      <w:r>
        <w:rPr>
          <w:spacing w:val="-1"/>
        </w:rPr>
        <w:t>e</w:t>
      </w:r>
      <w:r>
        <w:t xml:space="preserve">ssness.  </w:t>
      </w:r>
      <w:r>
        <w:rPr>
          <w:spacing w:val="-2"/>
        </w:rPr>
        <w:t>F</w:t>
      </w:r>
      <w:r>
        <w:t xml:space="preserve">or </w:t>
      </w:r>
      <w:r>
        <w:rPr>
          <w:spacing w:val="-30"/>
        </w:rPr>
        <w:t xml:space="preserve"> </w:t>
      </w:r>
      <w:r>
        <w:t>d</w:t>
      </w:r>
      <w:r>
        <w:rPr>
          <w:spacing w:val="-1"/>
        </w:rPr>
        <w:t>e</w:t>
      </w:r>
      <w:r>
        <w:t>tailed info</w:t>
      </w:r>
      <w:r>
        <w:rPr>
          <w:spacing w:val="-1"/>
        </w:rPr>
        <w:t>r</w:t>
      </w:r>
      <w:r>
        <w:t xml:space="preserve">mation </w:t>
      </w:r>
      <w:r>
        <w:rPr>
          <w:spacing w:val="-15"/>
        </w:rPr>
        <w:t xml:space="preserve"> </w:t>
      </w:r>
      <w:r>
        <w:t>re</w:t>
      </w:r>
      <w:r>
        <w:rPr>
          <w:spacing w:val="-3"/>
        </w:rPr>
        <w:t>g</w:t>
      </w:r>
      <w:r>
        <w:rPr>
          <w:spacing w:val="-1"/>
        </w:rPr>
        <w:t>a</w:t>
      </w:r>
      <w:r>
        <w:t>rdi</w:t>
      </w:r>
      <w:r>
        <w:rPr>
          <w:spacing w:val="1"/>
        </w:rPr>
        <w:t>n</w:t>
      </w:r>
      <w:r>
        <w:t xml:space="preserve">g </w:t>
      </w:r>
      <w:r>
        <w:rPr>
          <w:spacing w:val="1"/>
        </w:rPr>
        <w:t>E</w:t>
      </w:r>
      <w:r>
        <w:t xml:space="preserve">SG, </w:t>
      </w:r>
      <w:r>
        <w:rPr>
          <w:spacing w:val="-1"/>
        </w:rPr>
        <w:t>a</w:t>
      </w:r>
      <w:r>
        <w:t>ppli</w:t>
      </w:r>
      <w:r>
        <w:rPr>
          <w:spacing w:val="-1"/>
        </w:rPr>
        <w:t>ca</w:t>
      </w:r>
      <w:r>
        <w:t xml:space="preserve">nts </w:t>
      </w:r>
      <w:r>
        <w:rPr>
          <w:spacing w:val="-1"/>
        </w:rPr>
        <w:t>ca</w:t>
      </w:r>
      <w:r>
        <w:t>n visit the H</w:t>
      </w:r>
      <w:r>
        <w:rPr>
          <w:spacing w:val="-1"/>
        </w:rPr>
        <w:t>U</w:t>
      </w:r>
      <w:r>
        <w:t xml:space="preserve">D </w:t>
      </w:r>
      <w:r>
        <w:rPr>
          <w:spacing w:val="-16"/>
        </w:rPr>
        <w:t xml:space="preserve"> </w:t>
      </w:r>
      <w:r>
        <w:t>E</w:t>
      </w:r>
      <w:r>
        <w:rPr>
          <w:spacing w:val="1"/>
        </w:rPr>
        <w:t>x</w:t>
      </w:r>
      <w:r>
        <w:rPr>
          <w:spacing w:val="-1"/>
        </w:rPr>
        <w:t>c</w:t>
      </w:r>
      <w:r>
        <w:t>h</w:t>
      </w:r>
      <w:r>
        <w:rPr>
          <w:spacing w:val="-1"/>
        </w:rPr>
        <w:t>a</w:t>
      </w:r>
      <w:r>
        <w:t xml:space="preserve">nge </w:t>
      </w:r>
      <w:r>
        <w:rPr>
          <w:spacing w:val="-16"/>
        </w:rPr>
        <w:t xml:space="preserve"> </w:t>
      </w:r>
      <w:r>
        <w:rPr>
          <w:spacing w:val="1"/>
        </w:rPr>
        <w:t>w</w:t>
      </w:r>
      <w:r>
        <w:rPr>
          <w:spacing w:val="-1"/>
        </w:rPr>
        <w:t>e</w:t>
      </w:r>
      <w:r>
        <w:rPr>
          <w:spacing w:val="6"/>
        </w:rPr>
        <w:t>b</w:t>
      </w:r>
      <w:r>
        <w:rPr>
          <w:spacing w:val="-1"/>
        </w:rPr>
        <w:t>-</w:t>
      </w:r>
      <w:r>
        <w:t>p</w:t>
      </w:r>
      <w:r>
        <w:rPr>
          <w:spacing w:val="1"/>
        </w:rPr>
        <w:t>a</w:t>
      </w:r>
      <w:r>
        <w:rPr>
          <w:spacing w:val="-3"/>
        </w:rPr>
        <w:t>g</w:t>
      </w:r>
      <w:r>
        <w:t>e H</w:t>
      </w:r>
      <w:r>
        <w:rPr>
          <w:spacing w:val="-1"/>
        </w:rPr>
        <w:t>E</w:t>
      </w:r>
      <w:r>
        <w:t>ARTH: ESG Pro</w:t>
      </w:r>
      <w:r>
        <w:rPr>
          <w:spacing w:val="-4"/>
        </w:rPr>
        <w:t>g</w:t>
      </w:r>
      <w:r>
        <w:rPr>
          <w:spacing w:val="1"/>
        </w:rPr>
        <w:t>r</w:t>
      </w:r>
      <w:r>
        <w:rPr>
          <w:spacing w:val="-1"/>
        </w:rPr>
        <w:t>a</w:t>
      </w:r>
      <w:r>
        <w:t xml:space="preserve">m </w:t>
      </w:r>
      <w:r>
        <w:rPr>
          <w:spacing w:val="-15"/>
        </w:rPr>
        <w:t xml:space="preserve"> </w:t>
      </w:r>
      <w:r>
        <w:rPr>
          <w:spacing w:val="-1"/>
        </w:rPr>
        <w:t>a</w:t>
      </w:r>
      <w:r>
        <w:t>nd Consolidat</w:t>
      </w:r>
      <w:r>
        <w:rPr>
          <w:spacing w:val="-1"/>
        </w:rPr>
        <w:t>e</w:t>
      </w:r>
      <w:r>
        <w:t>d</w:t>
      </w:r>
      <w:r>
        <w:tab/>
        <w:t>Plan</w:t>
      </w:r>
      <w:r w:rsidR="00FC05E2">
        <w:t xml:space="preserve"> </w:t>
      </w:r>
      <w:r>
        <w:t>Confo</w:t>
      </w:r>
      <w:r>
        <w:rPr>
          <w:spacing w:val="-2"/>
        </w:rPr>
        <w:t>r</w:t>
      </w:r>
      <w:r>
        <w:t>ming</w:t>
      </w:r>
      <w:r>
        <w:tab/>
        <w:t>A</w:t>
      </w:r>
      <w:r>
        <w:rPr>
          <w:spacing w:val="2"/>
        </w:rPr>
        <w:t>m</w:t>
      </w:r>
      <w:r>
        <w:rPr>
          <w:spacing w:val="-1"/>
        </w:rPr>
        <w:t>e</w:t>
      </w:r>
      <w:r>
        <w:t>ndments</w:t>
      </w:r>
      <w:r>
        <w:tab/>
        <w:t>–</w:t>
      </w:r>
      <w:r>
        <w:tab/>
        <w:t>ESG</w:t>
      </w:r>
      <w:r>
        <w:tab/>
        <w:t>Prog</w:t>
      </w:r>
      <w:r>
        <w:rPr>
          <w:spacing w:val="-2"/>
        </w:rPr>
        <w:t>r</w:t>
      </w:r>
      <w:r>
        <w:rPr>
          <w:spacing w:val="-1"/>
        </w:rPr>
        <w:t>a</w:t>
      </w:r>
      <w:r>
        <w:t>m</w:t>
      </w:r>
      <w:r>
        <w:tab/>
      </w:r>
      <w:r>
        <w:rPr>
          <w:spacing w:val="-4"/>
        </w:rPr>
        <w:t>I</w:t>
      </w:r>
      <w:r>
        <w:t>nte</w:t>
      </w:r>
      <w:r>
        <w:rPr>
          <w:spacing w:val="-2"/>
        </w:rPr>
        <w:t>r</w:t>
      </w:r>
      <w:r>
        <w:t>im</w:t>
      </w:r>
      <w:r>
        <w:tab/>
        <w:t>Rule</w:t>
      </w:r>
      <w:r>
        <w:tab/>
      </w:r>
      <w:r>
        <w:rPr>
          <w:spacing w:val="-7"/>
        </w:rPr>
        <w:t>a</w:t>
      </w:r>
      <w:r>
        <w:rPr>
          <w:spacing w:val="-6"/>
        </w:rPr>
        <w:t>t</w:t>
      </w:r>
      <w:r>
        <w:t xml:space="preserve"> </w:t>
      </w:r>
      <w:hyperlink r:id="rId11">
        <w:r>
          <w:rPr>
            <w:color w:val="0000FF"/>
            <w:u w:val="single" w:color="0000FF"/>
          </w:rPr>
          <w:t>https://ww</w:t>
        </w:r>
        <w:r>
          <w:rPr>
            <w:color w:val="0000FF"/>
            <w:spacing w:val="-1"/>
            <w:u w:val="single" w:color="0000FF"/>
          </w:rPr>
          <w:t>w</w:t>
        </w:r>
        <w:r>
          <w:rPr>
            <w:color w:val="0000FF"/>
            <w:u w:val="single" w:color="0000FF"/>
          </w:rPr>
          <w:t>.hud</w:t>
        </w:r>
        <w:r>
          <w:rPr>
            <w:color w:val="0000FF"/>
            <w:spacing w:val="-1"/>
            <w:u w:val="single" w:color="0000FF"/>
          </w:rPr>
          <w:t>e</w:t>
        </w:r>
        <w:r>
          <w:rPr>
            <w:color w:val="0000FF"/>
            <w:spacing w:val="2"/>
            <w:u w:val="single" w:color="0000FF"/>
          </w:rPr>
          <w:t>x</w:t>
        </w:r>
        <w:r>
          <w:rPr>
            <w:color w:val="0000FF"/>
            <w:spacing w:val="-1"/>
            <w:u w:val="single" w:color="0000FF"/>
          </w:rPr>
          <w:t>c</w:t>
        </w:r>
        <w:r>
          <w:rPr>
            <w:color w:val="0000FF"/>
            <w:u w:val="single" w:color="0000FF"/>
          </w:rPr>
          <w:t>h</w:t>
        </w:r>
        <w:r>
          <w:rPr>
            <w:color w:val="0000FF"/>
            <w:spacing w:val="-1"/>
            <w:u w:val="single" w:color="0000FF"/>
          </w:rPr>
          <w:t>a</w:t>
        </w:r>
        <w:r>
          <w:rPr>
            <w:color w:val="0000FF"/>
            <w:u w:val="single" w:color="0000FF"/>
          </w:rPr>
          <w:t>ng</w:t>
        </w:r>
        <w:r>
          <w:rPr>
            <w:color w:val="0000FF"/>
            <w:spacing w:val="-1"/>
            <w:u w:val="single" w:color="0000FF"/>
          </w:rPr>
          <w:t>e</w:t>
        </w:r>
        <w:r>
          <w:rPr>
            <w:color w:val="0000FF"/>
            <w:u w:val="single" w:color="0000FF"/>
          </w:rPr>
          <w:t>.info/r</w:t>
        </w:r>
        <w:r>
          <w:rPr>
            <w:color w:val="0000FF"/>
            <w:spacing w:val="-2"/>
            <w:u w:val="single" w:color="0000FF"/>
          </w:rPr>
          <w:t>e</w:t>
        </w:r>
        <w:r>
          <w:rPr>
            <w:color w:val="0000FF"/>
            <w:u w:val="single" w:color="0000FF"/>
          </w:rPr>
          <w:t>sou</w:t>
        </w:r>
        <w:r>
          <w:rPr>
            <w:color w:val="0000FF"/>
            <w:spacing w:val="1"/>
            <w:u w:val="single" w:color="0000FF"/>
          </w:rPr>
          <w:t>r</w:t>
        </w:r>
        <w:r>
          <w:rPr>
            <w:color w:val="0000FF"/>
            <w:spacing w:val="-1"/>
            <w:u w:val="single" w:color="0000FF"/>
          </w:rPr>
          <w:t>ce</w:t>
        </w:r>
        <w:r>
          <w:rPr>
            <w:color w:val="0000FF"/>
            <w:u w:val="single" w:color="0000FF"/>
          </w:rPr>
          <w:t>/1927/h</w:t>
        </w:r>
        <w:r>
          <w:rPr>
            <w:color w:val="0000FF"/>
            <w:spacing w:val="-1"/>
            <w:u w:val="single" w:color="0000FF"/>
          </w:rPr>
          <w:t>e</w:t>
        </w:r>
        <w:r>
          <w:rPr>
            <w:color w:val="0000FF"/>
            <w:spacing w:val="1"/>
            <w:u w:val="single" w:color="0000FF"/>
          </w:rPr>
          <w:t>a</w:t>
        </w:r>
        <w:r>
          <w:rPr>
            <w:color w:val="0000FF"/>
            <w:u w:val="single" w:color="0000FF"/>
          </w:rPr>
          <w:t>rt</w:t>
        </w:r>
        <w:r>
          <w:rPr>
            <w:color w:val="0000FF"/>
            <w:spacing w:val="2"/>
            <w:u w:val="single" w:color="0000FF"/>
          </w:rPr>
          <w:t>h</w:t>
        </w:r>
      </w:hyperlink>
      <w:hyperlink r:id="rId12">
        <w:r>
          <w:rPr>
            <w:color w:val="0000FF"/>
            <w:spacing w:val="-1"/>
            <w:u w:val="single" w:color="0000FF"/>
          </w:rPr>
          <w:t>-</w:t>
        </w:r>
      </w:hyperlink>
      <w:hyperlink r:id="rId13">
        <w:r>
          <w:rPr>
            <w:color w:val="0000FF"/>
            <w:spacing w:val="-1"/>
            <w:u w:val="single" w:color="0000FF"/>
          </w:rPr>
          <w:t>e</w:t>
        </w:r>
        <w:r>
          <w:rPr>
            <w:color w:val="0000FF"/>
            <w:spacing w:val="2"/>
            <w:u w:val="single" w:color="0000FF"/>
          </w:rPr>
          <w:t>s</w:t>
        </w:r>
        <w:r>
          <w:rPr>
            <w:color w:val="0000FF"/>
            <w:spacing w:val="-3"/>
            <w:u w:val="single" w:color="0000FF"/>
          </w:rPr>
          <w:t>g</w:t>
        </w:r>
      </w:hyperlink>
      <w:hyperlink r:id="rId14">
        <w:r>
          <w:rPr>
            <w:color w:val="0000FF"/>
            <w:spacing w:val="-1"/>
            <w:u w:val="single" w:color="0000FF"/>
          </w:rPr>
          <w:t>-</w:t>
        </w:r>
      </w:hyperlink>
      <w:hyperlink r:id="rId15">
        <w:r>
          <w:rPr>
            <w:color w:val="0000FF"/>
            <w:u w:val="single" w:color="0000FF"/>
          </w:rPr>
          <w:t>pr</w:t>
        </w:r>
        <w:r>
          <w:rPr>
            <w:color w:val="0000FF"/>
            <w:spacing w:val="1"/>
            <w:u w:val="single" w:color="0000FF"/>
          </w:rPr>
          <w:t>o</w:t>
        </w:r>
        <w:r>
          <w:rPr>
            <w:color w:val="0000FF"/>
            <w:u w:val="single" w:color="0000FF"/>
          </w:rPr>
          <w:t>gr</w:t>
        </w:r>
        <w:r>
          <w:rPr>
            <w:color w:val="0000FF"/>
            <w:spacing w:val="-2"/>
            <w:u w:val="single" w:color="0000FF"/>
          </w:rPr>
          <w:t>a</w:t>
        </w:r>
        <w:r>
          <w:rPr>
            <w:color w:val="0000FF"/>
            <w:spacing w:val="1"/>
            <w:u w:val="single" w:color="0000FF"/>
          </w:rPr>
          <w:t>m</w:t>
        </w:r>
      </w:hyperlink>
      <w:hyperlink r:id="rId16">
        <w:r>
          <w:rPr>
            <w:color w:val="0000FF"/>
            <w:spacing w:val="-1"/>
            <w:u w:val="single" w:color="0000FF"/>
          </w:rPr>
          <w:t>-</w:t>
        </w:r>
      </w:hyperlink>
      <w:hyperlink r:id="rId17">
        <w:r>
          <w:rPr>
            <w:color w:val="0000FF"/>
            <w:spacing w:val="1"/>
            <w:u w:val="single" w:color="0000FF"/>
          </w:rPr>
          <w:t>a</w:t>
        </w:r>
        <w:r>
          <w:rPr>
            <w:color w:val="0000FF"/>
            <w:u w:val="single" w:color="0000FF"/>
          </w:rPr>
          <w:t>nd</w:t>
        </w:r>
      </w:hyperlink>
      <w:hyperlink r:id="rId18">
        <w:r>
          <w:rPr>
            <w:color w:val="0000FF"/>
            <w:spacing w:val="-1"/>
            <w:u w:val="single" w:color="0000FF"/>
          </w:rPr>
          <w:t>-</w:t>
        </w:r>
      </w:hyperlink>
      <w:hyperlink r:id="rId19">
        <w:r>
          <w:rPr>
            <w:color w:val="0000FF"/>
            <w:spacing w:val="-1"/>
            <w:u w:val="single" w:color="0000FF"/>
          </w:rPr>
          <w:t>c</w:t>
        </w:r>
        <w:r>
          <w:rPr>
            <w:color w:val="0000FF"/>
            <w:u w:val="single" w:color="0000FF"/>
          </w:rPr>
          <w:t>o</w:t>
        </w:r>
        <w:r>
          <w:rPr>
            <w:color w:val="0000FF"/>
            <w:spacing w:val="2"/>
            <w:u w:val="single" w:color="0000FF"/>
          </w:rPr>
          <w:t>n</w:t>
        </w:r>
        <w:r>
          <w:rPr>
            <w:color w:val="0000FF"/>
            <w:u w:val="single" w:color="0000FF"/>
          </w:rPr>
          <w:t>solid</w:t>
        </w:r>
        <w:r>
          <w:rPr>
            <w:color w:val="0000FF"/>
            <w:spacing w:val="-1"/>
            <w:u w:val="single" w:color="0000FF"/>
          </w:rPr>
          <w:t>a</w:t>
        </w:r>
        <w:r>
          <w:rPr>
            <w:color w:val="0000FF"/>
            <w:u w:val="single" w:color="0000FF"/>
          </w:rPr>
          <w:t>te</w:t>
        </w:r>
        <w:r>
          <w:rPr>
            <w:color w:val="0000FF"/>
            <w:spacing w:val="-1"/>
            <w:u w:val="single" w:color="0000FF"/>
          </w:rPr>
          <w:t>d</w:t>
        </w:r>
      </w:hyperlink>
      <w:hyperlink r:id="rId20">
        <w:r>
          <w:rPr>
            <w:color w:val="0000FF"/>
            <w:spacing w:val="-1"/>
            <w:u w:val="single" w:color="0000FF"/>
          </w:rPr>
          <w:t>-</w:t>
        </w:r>
      </w:hyperlink>
      <w:hyperlink r:id="rId21">
        <w:r>
          <w:rPr>
            <w:color w:val="0000FF"/>
            <w:u w:val="single" w:color="0000FF"/>
          </w:rPr>
          <w:t>pla</w:t>
        </w:r>
        <w:r>
          <w:rPr>
            <w:color w:val="0000FF"/>
            <w:spacing w:val="-1"/>
            <w:u w:val="single" w:color="0000FF"/>
          </w:rPr>
          <w:t>n</w:t>
        </w:r>
      </w:hyperlink>
      <w:hyperlink r:id="rId22">
        <w:r>
          <w:rPr>
            <w:color w:val="0000FF"/>
            <w:u w:val="single" w:color="0000FF"/>
          </w:rPr>
          <w:t>-</w:t>
        </w:r>
      </w:hyperlink>
      <w:hyperlink r:id="rId23">
        <w:r>
          <w:rPr>
            <w:color w:val="0000FF"/>
            <w:spacing w:val="-1"/>
            <w:u w:val="single" w:color="0000FF"/>
          </w:rPr>
          <w:t>c</w:t>
        </w:r>
        <w:r>
          <w:rPr>
            <w:color w:val="0000FF"/>
            <w:u w:val="single" w:color="0000FF"/>
          </w:rPr>
          <w:t>onfo</w:t>
        </w:r>
        <w:r>
          <w:rPr>
            <w:color w:val="0000FF"/>
            <w:spacing w:val="-2"/>
            <w:u w:val="single" w:color="0000FF"/>
          </w:rPr>
          <w:t>r</w:t>
        </w:r>
        <w:r>
          <w:rPr>
            <w:color w:val="0000FF"/>
            <w:u w:val="single" w:color="0000FF"/>
          </w:rPr>
          <w:t>mi</w:t>
        </w:r>
        <w:r>
          <w:rPr>
            <w:color w:val="0000FF"/>
            <w:spacing w:val="2"/>
            <w:u w:val="single" w:color="0000FF"/>
          </w:rPr>
          <w:t>n</w:t>
        </w:r>
        <w:r>
          <w:rPr>
            <w:color w:val="0000FF"/>
            <w:spacing w:val="-2"/>
            <w:u w:val="single" w:color="0000FF"/>
          </w:rPr>
          <w:t>g</w:t>
        </w:r>
      </w:hyperlink>
      <w:hyperlink r:id="rId24">
        <w:r>
          <w:rPr>
            <w:color w:val="0000FF"/>
            <w:spacing w:val="-1"/>
            <w:u w:val="single" w:color="0000FF"/>
          </w:rPr>
          <w:t>a</w:t>
        </w:r>
        <w:r>
          <w:rPr>
            <w:color w:val="0000FF"/>
            <w:u w:val="single" w:color="0000FF"/>
          </w:rPr>
          <w:t>mendm</w:t>
        </w:r>
        <w:r>
          <w:rPr>
            <w:color w:val="0000FF"/>
            <w:spacing w:val="-1"/>
            <w:u w:val="single" w:color="0000FF"/>
          </w:rPr>
          <w:t>e</w:t>
        </w:r>
        <w:r>
          <w:rPr>
            <w:color w:val="0000FF"/>
            <w:u w:val="single" w:color="0000FF"/>
          </w:rPr>
          <w:t>nts</w:t>
        </w:r>
        <w:r>
          <w:rPr>
            <w:color w:val="0000FF"/>
            <w:spacing w:val="3"/>
            <w:u w:val="single" w:color="0000FF"/>
          </w:rPr>
          <w:t>/</w:t>
        </w:r>
      </w:hyperlink>
      <w:hyperlink r:id="rId25">
        <w:r>
          <w:t>.</w:t>
        </w:r>
      </w:hyperlink>
      <w:r>
        <w:t xml:space="preserve">  CSD</w:t>
      </w:r>
      <w:r>
        <w:rPr>
          <w:spacing w:val="-1"/>
        </w:rPr>
        <w:t xml:space="preserve"> </w:t>
      </w:r>
      <w:r>
        <w:t xml:space="preserve">HSCA </w:t>
      </w:r>
      <w:r>
        <w:rPr>
          <w:spacing w:val="-1"/>
        </w:rPr>
        <w:t>a</w:t>
      </w:r>
      <w:r>
        <w:t>dminist</w:t>
      </w:r>
      <w:r>
        <w:rPr>
          <w:spacing w:val="-1"/>
        </w:rPr>
        <w:t>e</w:t>
      </w:r>
      <w:r>
        <w:rPr>
          <w:spacing w:val="-4"/>
        </w:rPr>
        <w:t>r</w:t>
      </w:r>
      <w:r>
        <w:t>s these</w:t>
      </w:r>
      <w:r>
        <w:rPr>
          <w:spacing w:val="-1"/>
        </w:rPr>
        <w:t xml:space="preserve"> </w:t>
      </w:r>
      <w:r>
        <w:t>fun</w:t>
      </w:r>
      <w:r>
        <w:rPr>
          <w:spacing w:val="-1"/>
        </w:rPr>
        <w:t>d</w:t>
      </w:r>
      <w:r>
        <w:t>s.</w:t>
      </w:r>
    </w:p>
    <w:p w14:paraId="7D486C25" w14:textId="77777777" w:rsidR="00843835" w:rsidRDefault="00843835" w:rsidP="00E044AA">
      <w:pPr>
        <w:pStyle w:val="BodyText"/>
        <w:spacing w:before="51"/>
        <w:jc w:val="both"/>
      </w:pPr>
    </w:p>
    <w:p w14:paraId="7D486C26" w14:textId="77777777" w:rsidR="00843835" w:rsidRDefault="00E206CF">
      <w:pPr>
        <w:pStyle w:val="Heading2"/>
        <w:spacing w:before="1"/>
        <w:rPr>
          <w:u w:val="none"/>
        </w:rPr>
      </w:pPr>
      <w:bookmarkStart w:id="3" w:name="_bookmark3"/>
      <w:bookmarkEnd w:id="3"/>
      <w:r>
        <w:t>Funding</w:t>
      </w:r>
      <w:r>
        <w:rPr>
          <w:spacing w:val="-8"/>
        </w:rPr>
        <w:t xml:space="preserve"> </w:t>
      </w:r>
      <w:r>
        <w:rPr>
          <w:spacing w:val="-2"/>
        </w:rPr>
        <w:t>Available</w:t>
      </w:r>
    </w:p>
    <w:p w14:paraId="7D486C27" w14:textId="469E045D" w:rsidR="00843835" w:rsidRDefault="00E206CF">
      <w:pPr>
        <w:pStyle w:val="BodyText"/>
        <w:spacing w:before="20"/>
        <w:ind w:left="225"/>
        <w:jc w:val="both"/>
      </w:pPr>
      <w:r>
        <w:t>Funding</w:t>
      </w:r>
      <w:r>
        <w:rPr>
          <w:spacing w:val="4"/>
        </w:rPr>
        <w:t xml:space="preserve"> </w:t>
      </w:r>
      <w:r>
        <w:t>availability</w:t>
      </w:r>
      <w:r>
        <w:rPr>
          <w:spacing w:val="-2"/>
        </w:rPr>
        <w:t xml:space="preserve"> </w:t>
      </w:r>
      <w:r>
        <w:t>for</w:t>
      </w:r>
      <w:r>
        <w:rPr>
          <w:spacing w:val="6"/>
        </w:rPr>
        <w:t xml:space="preserve"> </w:t>
      </w:r>
      <w:r>
        <w:t>FY</w:t>
      </w:r>
      <w:r>
        <w:rPr>
          <w:spacing w:val="4"/>
        </w:rPr>
        <w:t xml:space="preserve"> </w:t>
      </w:r>
      <w:r>
        <w:t>202</w:t>
      </w:r>
      <w:r w:rsidR="00785867">
        <w:t>6</w:t>
      </w:r>
      <w:r>
        <w:t>-202</w:t>
      </w:r>
      <w:r w:rsidR="00785867">
        <w:t>7</w:t>
      </w:r>
      <w:r>
        <w:rPr>
          <w:spacing w:val="4"/>
        </w:rPr>
        <w:t xml:space="preserve"> </w:t>
      </w:r>
      <w:r>
        <w:t>is</w:t>
      </w:r>
      <w:r>
        <w:rPr>
          <w:spacing w:val="4"/>
        </w:rPr>
        <w:t xml:space="preserve"> </w:t>
      </w:r>
      <w:r>
        <w:t xml:space="preserve">approximately </w:t>
      </w:r>
      <w:r w:rsidRPr="00785867">
        <w:t>$5</w:t>
      </w:r>
      <w:r w:rsidR="00C153B7">
        <w:t>80,917</w:t>
      </w:r>
      <w:r w:rsidRPr="00785867">
        <w:t>.0</w:t>
      </w:r>
      <w:r w:rsidRPr="00CD1F8A">
        <w:t>0.</w:t>
      </w:r>
      <w:r>
        <w:rPr>
          <w:spacing w:val="3"/>
        </w:rPr>
        <w:t xml:space="preserve"> </w:t>
      </w:r>
      <w:r>
        <w:t>Successful</w:t>
      </w:r>
      <w:r>
        <w:rPr>
          <w:spacing w:val="3"/>
        </w:rPr>
        <w:t xml:space="preserve"> </w:t>
      </w:r>
      <w:r>
        <w:t>proposals</w:t>
      </w:r>
      <w:r>
        <w:rPr>
          <w:spacing w:val="4"/>
        </w:rPr>
        <w:t xml:space="preserve"> </w:t>
      </w:r>
      <w:r>
        <w:t>will</w:t>
      </w:r>
      <w:r>
        <w:rPr>
          <w:spacing w:val="5"/>
        </w:rPr>
        <w:t xml:space="preserve"> </w:t>
      </w:r>
      <w:r>
        <w:t>be</w:t>
      </w:r>
      <w:r>
        <w:rPr>
          <w:spacing w:val="2"/>
        </w:rPr>
        <w:t xml:space="preserve"> </w:t>
      </w:r>
      <w:r>
        <w:t>awarded</w:t>
      </w:r>
      <w:r>
        <w:rPr>
          <w:spacing w:val="3"/>
        </w:rPr>
        <w:t xml:space="preserve"> </w:t>
      </w:r>
      <w:proofErr w:type="gramStart"/>
      <w:r>
        <w:t>a</w:t>
      </w:r>
      <w:r>
        <w:rPr>
          <w:spacing w:val="3"/>
        </w:rPr>
        <w:t xml:space="preserve"> </w:t>
      </w:r>
      <w:r>
        <w:rPr>
          <w:spacing w:val="-5"/>
        </w:rPr>
        <w:t>one</w:t>
      </w:r>
      <w:proofErr w:type="gramEnd"/>
    </w:p>
    <w:p w14:paraId="7D486C28" w14:textId="2B8541FB" w:rsidR="00843835" w:rsidRDefault="00E206CF">
      <w:pPr>
        <w:pStyle w:val="BodyText"/>
        <w:spacing w:before="10" w:line="247" w:lineRule="auto"/>
        <w:ind w:left="235" w:right="266"/>
        <w:jc w:val="both"/>
      </w:pPr>
      <w:r>
        <w:t>(1)</w:t>
      </w:r>
      <w:r>
        <w:rPr>
          <w:spacing w:val="-14"/>
        </w:rPr>
        <w:t xml:space="preserve"> </w:t>
      </w:r>
      <w:r>
        <w:t>year</w:t>
      </w:r>
      <w:r>
        <w:rPr>
          <w:spacing w:val="-15"/>
        </w:rPr>
        <w:t xml:space="preserve"> </w:t>
      </w:r>
      <w:r>
        <w:t>contract</w:t>
      </w:r>
      <w:r>
        <w:rPr>
          <w:spacing w:val="-14"/>
        </w:rPr>
        <w:t xml:space="preserve"> </w:t>
      </w:r>
      <w:r>
        <w:t>with</w:t>
      </w:r>
      <w:r>
        <w:rPr>
          <w:spacing w:val="-14"/>
        </w:rPr>
        <w:t xml:space="preserve"> </w:t>
      </w:r>
      <w:r>
        <w:t>the</w:t>
      </w:r>
      <w:r>
        <w:rPr>
          <w:spacing w:val="-14"/>
        </w:rPr>
        <w:t xml:space="preserve"> </w:t>
      </w:r>
      <w:r>
        <w:t>option</w:t>
      </w:r>
      <w:r>
        <w:rPr>
          <w:spacing w:val="-14"/>
        </w:rPr>
        <w:t xml:space="preserve"> </w:t>
      </w:r>
      <w:r>
        <w:t>for</w:t>
      </w:r>
      <w:r>
        <w:rPr>
          <w:spacing w:val="-15"/>
        </w:rPr>
        <w:t xml:space="preserve"> </w:t>
      </w:r>
      <w:r>
        <w:t>renewal</w:t>
      </w:r>
      <w:r>
        <w:rPr>
          <w:spacing w:val="-14"/>
        </w:rPr>
        <w:t xml:space="preserve"> </w:t>
      </w:r>
      <w:r>
        <w:t>for</w:t>
      </w:r>
      <w:r>
        <w:rPr>
          <w:spacing w:val="-15"/>
        </w:rPr>
        <w:t xml:space="preserve"> </w:t>
      </w:r>
      <w:r>
        <w:t>up</w:t>
      </w:r>
      <w:r>
        <w:rPr>
          <w:spacing w:val="-13"/>
        </w:rPr>
        <w:t xml:space="preserve"> </w:t>
      </w:r>
      <w:r>
        <w:t>to</w:t>
      </w:r>
      <w:r>
        <w:rPr>
          <w:spacing w:val="-14"/>
        </w:rPr>
        <w:t xml:space="preserve"> </w:t>
      </w:r>
      <w:r>
        <w:t>two</w:t>
      </w:r>
      <w:r>
        <w:rPr>
          <w:spacing w:val="-14"/>
        </w:rPr>
        <w:t xml:space="preserve"> </w:t>
      </w:r>
      <w:r>
        <w:t>(2)</w:t>
      </w:r>
      <w:r>
        <w:rPr>
          <w:spacing w:val="-15"/>
        </w:rPr>
        <w:t xml:space="preserve"> </w:t>
      </w:r>
      <w:r>
        <w:t>subsequent</w:t>
      </w:r>
      <w:r>
        <w:rPr>
          <w:spacing w:val="-10"/>
        </w:rPr>
        <w:t xml:space="preserve"> </w:t>
      </w:r>
      <w:r>
        <w:t>years,</w:t>
      </w:r>
      <w:r>
        <w:rPr>
          <w:spacing w:val="-15"/>
        </w:rPr>
        <w:t xml:space="preserve"> </w:t>
      </w:r>
      <w:r w:rsidR="001A6E4F">
        <w:t>subject to the availability of ESG funding</w:t>
      </w:r>
      <w:r>
        <w:t>.</w:t>
      </w:r>
      <w:r>
        <w:rPr>
          <w:spacing w:val="-14"/>
        </w:rPr>
        <w:t xml:space="preserve"> </w:t>
      </w:r>
      <w:r>
        <w:t>Renewals will</w:t>
      </w:r>
      <w:r>
        <w:rPr>
          <w:spacing w:val="-3"/>
        </w:rPr>
        <w:t xml:space="preserve"> </w:t>
      </w:r>
      <w:r>
        <w:t>be</w:t>
      </w:r>
      <w:r>
        <w:rPr>
          <w:spacing w:val="-4"/>
        </w:rPr>
        <w:t xml:space="preserve"> </w:t>
      </w:r>
      <w:r>
        <w:t>contingent</w:t>
      </w:r>
      <w:r>
        <w:rPr>
          <w:spacing w:val="-3"/>
        </w:rPr>
        <w:t xml:space="preserve"> </w:t>
      </w:r>
      <w:r>
        <w:t>upon</w:t>
      </w:r>
      <w:r>
        <w:rPr>
          <w:spacing w:val="-3"/>
        </w:rPr>
        <w:t xml:space="preserve"> </w:t>
      </w:r>
      <w:r>
        <w:t>successful</w:t>
      </w:r>
      <w:r>
        <w:rPr>
          <w:spacing w:val="-3"/>
        </w:rPr>
        <w:t xml:space="preserve"> </w:t>
      </w:r>
      <w:r>
        <w:t>completion</w:t>
      </w:r>
      <w:r>
        <w:rPr>
          <w:spacing w:val="-3"/>
        </w:rPr>
        <w:t xml:space="preserve"> </w:t>
      </w:r>
      <w:r>
        <w:t>of</w:t>
      </w:r>
      <w:r>
        <w:rPr>
          <w:spacing w:val="-2"/>
        </w:rPr>
        <w:t xml:space="preserve"> </w:t>
      </w:r>
      <w:r>
        <w:t>all</w:t>
      </w:r>
      <w:r>
        <w:rPr>
          <w:spacing w:val="-3"/>
        </w:rPr>
        <w:t xml:space="preserve"> </w:t>
      </w:r>
      <w:r>
        <w:t>contract</w:t>
      </w:r>
      <w:r>
        <w:rPr>
          <w:spacing w:val="-1"/>
        </w:rPr>
        <w:t xml:space="preserve"> </w:t>
      </w:r>
      <w:r>
        <w:t>goals</w:t>
      </w:r>
      <w:r>
        <w:rPr>
          <w:spacing w:val="-3"/>
        </w:rPr>
        <w:t xml:space="preserve"> </w:t>
      </w:r>
      <w:r>
        <w:t>and</w:t>
      </w:r>
      <w:r>
        <w:rPr>
          <w:spacing w:val="-2"/>
        </w:rPr>
        <w:t xml:space="preserve"> </w:t>
      </w:r>
      <w:r>
        <w:t>requirements</w:t>
      </w:r>
      <w:r>
        <w:rPr>
          <w:spacing w:val="-3"/>
        </w:rPr>
        <w:t xml:space="preserve"> </w:t>
      </w:r>
      <w:r>
        <w:t>and</w:t>
      </w:r>
      <w:r>
        <w:rPr>
          <w:spacing w:val="-3"/>
        </w:rPr>
        <w:t xml:space="preserve"> </w:t>
      </w:r>
      <w:r>
        <w:t>BCC</w:t>
      </w:r>
      <w:r>
        <w:rPr>
          <w:spacing w:val="-3"/>
        </w:rPr>
        <w:t xml:space="preserve"> </w:t>
      </w:r>
      <w:r>
        <w:t>approval</w:t>
      </w:r>
      <w:r>
        <w:rPr>
          <w:spacing w:val="-3"/>
        </w:rPr>
        <w:t xml:space="preserve"> </w:t>
      </w:r>
      <w:r>
        <w:t>each year, and</w:t>
      </w:r>
      <w:r>
        <w:rPr>
          <w:spacing w:val="-5"/>
        </w:rPr>
        <w:t xml:space="preserve"> </w:t>
      </w:r>
      <w:r>
        <w:t>all</w:t>
      </w:r>
      <w:r>
        <w:rPr>
          <w:spacing w:val="-4"/>
        </w:rPr>
        <w:t xml:space="preserve"> </w:t>
      </w:r>
      <w:r>
        <w:t>dollar</w:t>
      </w:r>
      <w:r>
        <w:rPr>
          <w:spacing w:val="-6"/>
        </w:rPr>
        <w:t xml:space="preserve"> </w:t>
      </w:r>
      <w:r>
        <w:t>amounts</w:t>
      </w:r>
      <w:r>
        <w:rPr>
          <w:spacing w:val="-5"/>
        </w:rPr>
        <w:t xml:space="preserve"> </w:t>
      </w:r>
      <w:r>
        <w:t>throughout</w:t>
      </w:r>
      <w:r>
        <w:rPr>
          <w:spacing w:val="-2"/>
        </w:rPr>
        <w:t xml:space="preserve"> </w:t>
      </w:r>
      <w:r>
        <w:t>the</w:t>
      </w:r>
      <w:r>
        <w:rPr>
          <w:spacing w:val="-5"/>
        </w:rPr>
        <w:t xml:space="preserve"> </w:t>
      </w:r>
      <w:r>
        <w:t>terms</w:t>
      </w:r>
      <w:r>
        <w:rPr>
          <w:spacing w:val="-5"/>
        </w:rPr>
        <w:t xml:space="preserve"> </w:t>
      </w:r>
      <w:r>
        <w:t>of</w:t>
      </w:r>
      <w:r>
        <w:rPr>
          <w:spacing w:val="-3"/>
        </w:rPr>
        <w:t xml:space="preserve"> </w:t>
      </w:r>
      <w:r>
        <w:t>the</w:t>
      </w:r>
      <w:r>
        <w:rPr>
          <w:spacing w:val="-3"/>
        </w:rPr>
        <w:t xml:space="preserve"> </w:t>
      </w:r>
      <w:r>
        <w:t>contracts</w:t>
      </w:r>
      <w:r>
        <w:rPr>
          <w:spacing w:val="-4"/>
        </w:rPr>
        <w:t xml:space="preserve"> </w:t>
      </w:r>
      <w:r>
        <w:t>are</w:t>
      </w:r>
      <w:r>
        <w:rPr>
          <w:spacing w:val="-7"/>
        </w:rPr>
        <w:t xml:space="preserve"> </w:t>
      </w:r>
      <w:r>
        <w:t>subject</w:t>
      </w:r>
      <w:r>
        <w:rPr>
          <w:spacing w:val="-4"/>
        </w:rPr>
        <w:t xml:space="preserve"> </w:t>
      </w:r>
      <w:r>
        <w:t>to</w:t>
      </w:r>
      <w:r>
        <w:rPr>
          <w:spacing w:val="-2"/>
        </w:rPr>
        <w:t xml:space="preserve"> </w:t>
      </w:r>
      <w:r w:rsidR="009553E1">
        <w:t>f</w:t>
      </w:r>
      <w:r>
        <w:t>ederal</w:t>
      </w:r>
      <w:r>
        <w:rPr>
          <w:spacing w:val="-2"/>
        </w:rPr>
        <w:t xml:space="preserve"> </w:t>
      </w:r>
      <w:r>
        <w:t>budget</w:t>
      </w:r>
      <w:r>
        <w:rPr>
          <w:spacing w:val="-2"/>
        </w:rPr>
        <w:t xml:space="preserve"> </w:t>
      </w:r>
      <w:r>
        <w:t>approval. ESG</w:t>
      </w:r>
      <w:r>
        <w:rPr>
          <w:spacing w:val="-5"/>
        </w:rPr>
        <w:t xml:space="preserve"> </w:t>
      </w:r>
      <w:r>
        <w:t>recipients are</w:t>
      </w:r>
      <w:r>
        <w:rPr>
          <w:spacing w:val="-9"/>
        </w:rPr>
        <w:t xml:space="preserve"> </w:t>
      </w:r>
      <w:r>
        <w:t>required</w:t>
      </w:r>
      <w:r>
        <w:rPr>
          <w:spacing w:val="-8"/>
        </w:rPr>
        <w:t xml:space="preserve"> </w:t>
      </w:r>
      <w:r>
        <w:t>to</w:t>
      </w:r>
      <w:r>
        <w:rPr>
          <w:spacing w:val="-9"/>
        </w:rPr>
        <w:t xml:space="preserve"> </w:t>
      </w:r>
      <w:r>
        <w:t>consult</w:t>
      </w:r>
      <w:r>
        <w:rPr>
          <w:spacing w:val="-9"/>
        </w:rPr>
        <w:t xml:space="preserve"> </w:t>
      </w:r>
      <w:r>
        <w:t>with</w:t>
      </w:r>
      <w:r>
        <w:rPr>
          <w:spacing w:val="-9"/>
        </w:rPr>
        <w:t xml:space="preserve"> </w:t>
      </w:r>
      <w:r>
        <w:t>the</w:t>
      </w:r>
      <w:r>
        <w:rPr>
          <w:spacing w:val="-10"/>
        </w:rPr>
        <w:t xml:space="preserve"> </w:t>
      </w:r>
      <w:r>
        <w:t>local</w:t>
      </w:r>
      <w:r>
        <w:rPr>
          <w:spacing w:val="-9"/>
        </w:rPr>
        <w:t xml:space="preserve"> </w:t>
      </w:r>
      <w:r>
        <w:t>Continuum</w:t>
      </w:r>
      <w:r>
        <w:rPr>
          <w:spacing w:val="-9"/>
        </w:rPr>
        <w:t xml:space="preserve"> </w:t>
      </w:r>
      <w:r>
        <w:t>of</w:t>
      </w:r>
      <w:r>
        <w:rPr>
          <w:spacing w:val="-10"/>
        </w:rPr>
        <w:t xml:space="preserve"> </w:t>
      </w:r>
      <w:r>
        <w:t>Care</w:t>
      </w:r>
      <w:r>
        <w:rPr>
          <w:spacing w:val="-11"/>
        </w:rPr>
        <w:t xml:space="preserve"> </w:t>
      </w:r>
      <w:r>
        <w:t>(CoC)</w:t>
      </w:r>
      <w:r>
        <w:rPr>
          <w:spacing w:val="-10"/>
        </w:rPr>
        <w:t xml:space="preserve"> </w:t>
      </w:r>
      <w:r>
        <w:t>when</w:t>
      </w:r>
      <w:r>
        <w:rPr>
          <w:spacing w:val="-10"/>
        </w:rPr>
        <w:t xml:space="preserve"> </w:t>
      </w:r>
      <w:r>
        <w:t>determining</w:t>
      </w:r>
      <w:r>
        <w:rPr>
          <w:spacing w:val="-12"/>
        </w:rPr>
        <w:t xml:space="preserve"> </w:t>
      </w:r>
      <w:r>
        <w:t>how</w:t>
      </w:r>
      <w:r>
        <w:rPr>
          <w:spacing w:val="-10"/>
        </w:rPr>
        <w:t xml:space="preserve"> </w:t>
      </w:r>
      <w:r>
        <w:t>to</w:t>
      </w:r>
      <w:r>
        <w:rPr>
          <w:spacing w:val="-9"/>
        </w:rPr>
        <w:t xml:space="preserve"> </w:t>
      </w:r>
      <w:r>
        <w:t>allocate</w:t>
      </w:r>
      <w:r>
        <w:rPr>
          <w:spacing w:val="-10"/>
        </w:rPr>
        <w:t xml:space="preserve"> </w:t>
      </w:r>
      <w:r>
        <w:t>ESG</w:t>
      </w:r>
      <w:r>
        <w:rPr>
          <w:spacing w:val="-4"/>
        </w:rPr>
        <w:t xml:space="preserve"> </w:t>
      </w:r>
      <w:r>
        <w:t>funds.</w:t>
      </w:r>
      <w:r>
        <w:rPr>
          <w:spacing w:val="-10"/>
        </w:rPr>
        <w:t xml:space="preserve"> </w:t>
      </w:r>
      <w:r>
        <w:t>Palm Beach</w:t>
      </w:r>
      <w:r>
        <w:rPr>
          <w:spacing w:val="-7"/>
        </w:rPr>
        <w:t xml:space="preserve"> </w:t>
      </w:r>
      <w:r>
        <w:t>County’s</w:t>
      </w:r>
      <w:r>
        <w:rPr>
          <w:spacing w:val="-6"/>
        </w:rPr>
        <w:t xml:space="preserve"> </w:t>
      </w:r>
      <w:r>
        <w:t>CoC,</w:t>
      </w:r>
      <w:r>
        <w:rPr>
          <w:spacing w:val="-7"/>
        </w:rPr>
        <w:t xml:space="preserve"> </w:t>
      </w:r>
      <w:r>
        <w:t>known</w:t>
      </w:r>
      <w:r>
        <w:rPr>
          <w:spacing w:val="-8"/>
        </w:rPr>
        <w:t xml:space="preserve"> </w:t>
      </w:r>
      <w:r>
        <w:t>as</w:t>
      </w:r>
      <w:r>
        <w:rPr>
          <w:spacing w:val="-7"/>
        </w:rPr>
        <w:t xml:space="preserve"> </w:t>
      </w:r>
      <w:r>
        <w:t>the</w:t>
      </w:r>
      <w:r>
        <w:rPr>
          <w:spacing w:val="-6"/>
        </w:rPr>
        <w:t xml:space="preserve"> </w:t>
      </w:r>
      <w:r>
        <w:t>Homeless</w:t>
      </w:r>
      <w:r>
        <w:rPr>
          <w:spacing w:val="-7"/>
        </w:rPr>
        <w:t xml:space="preserve"> </w:t>
      </w:r>
      <w:r>
        <w:t>and</w:t>
      </w:r>
      <w:r>
        <w:rPr>
          <w:spacing w:val="-5"/>
        </w:rPr>
        <w:t xml:space="preserve"> </w:t>
      </w:r>
      <w:r>
        <w:t>Housing</w:t>
      </w:r>
      <w:r>
        <w:rPr>
          <w:spacing w:val="-10"/>
        </w:rPr>
        <w:t xml:space="preserve"> </w:t>
      </w:r>
      <w:r>
        <w:t>Alliance</w:t>
      </w:r>
      <w:r>
        <w:rPr>
          <w:spacing w:val="-8"/>
        </w:rPr>
        <w:t xml:space="preserve"> </w:t>
      </w:r>
      <w:r>
        <w:t>(HHA),</w:t>
      </w:r>
      <w:r>
        <w:rPr>
          <w:spacing w:val="-5"/>
        </w:rPr>
        <w:t xml:space="preserve"> </w:t>
      </w:r>
      <w:r>
        <w:t>has</w:t>
      </w:r>
      <w:r>
        <w:rPr>
          <w:spacing w:val="-5"/>
        </w:rPr>
        <w:t xml:space="preserve"> </w:t>
      </w:r>
      <w:r>
        <w:t>allocated</w:t>
      </w:r>
      <w:r>
        <w:rPr>
          <w:spacing w:val="-3"/>
        </w:rPr>
        <w:t xml:space="preserve"> </w:t>
      </w:r>
      <w:r>
        <w:t>202</w:t>
      </w:r>
      <w:r w:rsidR="008A783B">
        <w:t>6</w:t>
      </w:r>
      <w:r>
        <w:t>-202</w:t>
      </w:r>
      <w:r w:rsidR="008A783B">
        <w:t>7</w:t>
      </w:r>
      <w:r>
        <w:rPr>
          <w:spacing w:val="-7"/>
        </w:rPr>
        <w:t xml:space="preserve"> </w:t>
      </w:r>
      <w:r>
        <w:t>ESG funds as follows:</w:t>
      </w:r>
    </w:p>
    <w:p w14:paraId="7D486C29" w14:textId="77777777" w:rsidR="00843835" w:rsidRDefault="00843835">
      <w:pPr>
        <w:pStyle w:val="BodyText"/>
        <w:spacing w:before="41"/>
      </w:pPr>
    </w:p>
    <w:p w14:paraId="4A53B8E9" w14:textId="3C464FFD" w:rsidR="007934F2" w:rsidRPr="00E85446" w:rsidRDefault="007934F2">
      <w:pPr>
        <w:pStyle w:val="ListParagraph"/>
        <w:numPr>
          <w:ilvl w:val="0"/>
          <w:numId w:val="36"/>
        </w:numPr>
        <w:tabs>
          <w:tab w:val="left" w:pos="959"/>
        </w:tabs>
        <w:ind w:left="959" w:hanging="359"/>
        <w:rPr>
          <w:sz w:val="24"/>
        </w:rPr>
      </w:pPr>
      <w:r w:rsidRPr="00E85446">
        <w:t>Palm Beach County</w:t>
      </w:r>
      <w:r w:rsidR="00690463">
        <w:t xml:space="preserve"> (PBC</w:t>
      </w:r>
      <w:r w:rsidR="00D1731F">
        <w:t xml:space="preserve"> or the County</w:t>
      </w:r>
      <w:r w:rsidR="00690463">
        <w:t>)</w:t>
      </w:r>
      <w:r w:rsidRPr="00E85446">
        <w:t xml:space="preserve"> will receive $580,917</w:t>
      </w:r>
      <w:r w:rsidR="00690463">
        <w:t xml:space="preserve"> in ESG funds</w:t>
      </w:r>
    </w:p>
    <w:p w14:paraId="7D9F776E" w14:textId="03D7488F" w:rsidR="00CD1F8A" w:rsidRPr="00CD1F8A" w:rsidRDefault="00E206CF" w:rsidP="00CD1F8A">
      <w:pPr>
        <w:pStyle w:val="ListParagraph"/>
        <w:numPr>
          <w:ilvl w:val="0"/>
          <w:numId w:val="36"/>
        </w:numPr>
        <w:tabs>
          <w:tab w:val="left" w:pos="959"/>
        </w:tabs>
        <w:spacing w:before="18"/>
        <w:ind w:left="959" w:hanging="359"/>
        <w:rPr>
          <w:sz w:val="24"/>
        </w:rPr>
      </w:pPr>
      <w:r w:rsidRPr="00CD1F8A">
        <w:rPr>
          <w:sz w:val="24"/>
        </w:rPr>
        <w:t>7.5%</w:t>
      </w:r>
      <w:r w:rsidRPr="00CD1F8A">
        <w:rPr>
          <w:spacing w:val="-4"/>
          <w:sz w:val="24"/>
        </w:rPr>
        <w:t xml:space="preserve"> </w:t>
      </w:r>
      <w:r w:rsidRPr="00CD1F8A">
        <w:rPr>
          <w:sz w:val="24"/>
        </w:rPr>
        <w:t>of</w:t>
      </w:r>
      <w:r>
        <w:rPr>
          <w:spacing w:val="-1"/>
          <w:sz w:val="24"/>
        </w:rPr>
        <w:t xml:space="preserve"> </w:t>
      </w:r>
      <w:r>
        <w:rPr>
          <w:sz w:val="24"/>
        </w:rPr>
        <w:t>remaining</w:t>
      </w:r>
      <w:r>
        <w:rPr>
          <w:spacing w:val="-4"/>
          <w:sz w:val="24"/>
        </w:rPr>
        <w:t xml:space="preserve"> </w:t>
      </w:r>
      <w:r>
        <w:rPr>
          <w:sz w:val="24"/>
        </w:rPr>
        <w:t>funds</w:t>
      </w:r>
      <w:r>
        <w:rPr>
          <w:spacing w:val="1"/>
          <w:sz w:val="24"/>
        </w:rPr>
        <w:t xml:space="preserve"> </w:t>
      </w:r>
      <w:r>
        <w:rPr>
          <w:sz w:val="24"/>
        </w:rPr>
        <w:t>(which</w:t>
      </w:r>
      <w:r>
        <w:rPr>
          <w:spacing w:val="-1"/>
          <w:sz w:val="24"/>
        </w:rPr>
        <w:t xml:space="preserve"> </w:t>
      </w:r>
      <w:r>
        <w:rPr>
          <w:sz w:val="24"/>
        </w:rPr>
        <w:t>is approximately</w:t>
      </w:r>
      <w:r>
        <w:rPr>
          <w:spacing w:val="-3"/>
          <w:sz w:val="24"/>
        </w:rPr>
        <w:t xml:space="preserve"> </w:t>
      </w:r>
      <w:r>
        <w:rPr>
          <w:sz w:val="24"/>
        </w:rPr>
        <w:t>$</w:t>
      </w:r>
      <w:r w:rsidR="00E85446">
        <w:rPr>
          <w:sz w:val="24"/>
        </w:rPr>
        <w:t>43,568</w:t>
      </w:r>
      <w:r>
        <w:rPr>
          <w:sz w:val="24"/>
        </w:rPr>
        <w:t>)</w:t>
      </w:r>
      <w:r>
        <w:rPr>
          <w:spacing w:val="-1"/>
          <w:sz w:val="24"/>
        </w:rPr>
        <w:t xml:space="preserve"> </w:t>
      </w:r>
      <w:r>
        <w:rPr>
          <w:sz w:val="24"/>
        </w:rPr>
        <w:t>for</w:t>
      </w:r>
      <w:r>
        <w:rPr>
          <w:spacing w:val="-1"/>
          <w:sz w:val="24"/>
        </w:rPr>
        <w:t xml:space="preserve"> </w:t>
      </w:r>
      <w:r>
        <w:rPr>
          <w:sz w:val="24"/>
        </w:rPr>
        <w:t>PBC’s administrative</w:t>
      </w:r>
      <w:r>
        <w:rPr>
          <w:spacing w:val="-1"/>
          <w:sz w:val="24"/>
        </w:rPr>
        <w:t xml:space="preserve"> </w:t>
      </w:r>
      <w:proofErr w:type="gramStart"/>
      <w:r>
        <w:rPr>
          <w:spacing w:val="-2"/>
          <w:sz w:val="24"/>
        </w:rPr>
        <w:t>costs;</w:t>
      </w:r>
      <w:proofErr w:type="gramEnd"/>
    </w:p>
    <w:p w14:paraId="170E8C78" w14:textId="64B8D2DC" w:rsidR="00E85446" w:rsidRPr="00CD1F8A" w:rsidRDefault="00E85446" w:rsidP="00CD1F8A">
      <w:pPr>
        <w:pStyle w:val="ListParagraph"/>
        <w:numPr>
          <w:ilvl w:val="0"/>
          <w:numId w:val="36"/>
        </w:numPr>
        <w:tabs>
          <w:tab w:val="left" w:pos="959"/>
        </w:tabs>
        <w:spacing w:before="18"/>
        <w:ind w:left="959" w:hanging="359"/>
        <w:rPr>
          <w:sz w:val="24"/>
        </w:rPr>
      </w:pPr>
      <w:r w:rsidRPr="00CD1F8A">
        <w:rPr>
          <w:sz w:val="24"/>
        </w:rPr>
        <w:t>$75,000</w:t>
      </w:r>
      <w:r w:rsidRPr="00CD1F8A">
        <w:rPr>
          <w:spacing w:val="-2"/>
          <w:sz w:val="24"/>
        </w:rPr>
        <w:t xml:space="preserve"> </w:t>
      </w:r>
      <w:r w:rsidRPr="00CD1F8A">
        <w:rPr>
          <w:sz w:val="24"/>
        </w:rPr>
        <w:t>for</w:t>
      </w:r>
      <w:r w:rsidRPr="00CD1F8A">
        <w:rPr>
          <w:spacing w:val="-2"/>
          <w:sz w:val="24"/>
        </w:rPr>
        <w:t xml:space="preserve"> </w:t>
      </w:r>
      <w:r w:rsidRPr="00CD1F8A">
        <w:rPr>
          <w:sz w:val="24"/>
        </w:rPr>
        <w:t>PBC’s</w:t>
      </w:r>
      <w:r w:rsidRPr="00CD1F8A">
        <w:rPr>
          <w:spacing w:val="-2"/>
          <w:sz w:val="24"/>
        </w:rPr>
        <w:t xml:space="preserve"> </w:t>
      </w:r>
      <w:r w:rsidRPr="00CD1F8A">
        <w:rPr>
          <w:sz w:val="24"/>
        </w:rPr>
        <w:t>CMIS</w:t>
      </w:r>
      <w:r w:rsidRPr="00CD1F8A">
        <w:rPr>
          <w:spacing w:val="1"/>
          <w:sz w:val="24"/>
        </w:rPr>
        <w:t xml:space="preserve"> </w:t>
      </w:r>
      <w:proofErr w:type="gramStart"/>
      <w:r w:rsidRPr="00CD1F8A">
        <w:rPr>
          <w:spacing w:val="-2"/>
          <w:sz w:val="24"/>
        </w:rPr>
        <w:t>activities;</w:t>
      </w:r>
      <w:proofErr w:type="gramEnd"/>
    </w:p>
    <w:p w14:paraId="7D486C2C" w14:textId="59077DC2" w:rsidR="00843835" w:rsidRDefault="00E206CF">
      <w:pPr>
        <w:pStyle w:val="ListParagraph"/>
        <w:numPr>
          <w:ilvl w:val="0"/>
          <w:numId w:val="36"/>
        </w:numPr>
        <w:tabs>
          <w:tab w:val="left" w:pos="959"/>
        </w:tabs>
        <w:spacing w:before="35"/>
        <w:ind w:left="959" w:hanging="359"/>
        <w:rPr>
          <w:sz w:val="24"/>
        </w:rPr>
      </w:pPr>
      <w:r>
        <w:rPr>
          <w:sz w:val="24"/>
        </w:rPr>
        <w:t>Of</w:t>
      </w:r>
      <w:r>
        <w:rPr>
          <w:spacing w:val="-3"/>
          <w:sz w:val="24"/>
        </w:rPr>
        <w:t xml:space="preserve"> </w:t>
      </w:r>
      <w:r>
        <w:rPr>
          <w:sz w:val="24"/>
        </w:rPr>
        <w:t>the remaining</w:t>
      </w:r>
      <w:r>
        <w:rPr>
          <w:spacing w:val="-3"/>
          <w:sz w:val="24"/>
        </w:rPr>
        <w:t xml:space="preserve"> </w:t>
      </w:r>
      <w:r>
        <w:rPr>
          <w:sz w:val="24"/>
        </w:rPr>
        <w:t>funds</w:t>
      </w:r>
      <w:r>
        <w:rPr>
          <w:spacing w:val="2"/>
          <w:sz w:val="24"/>
        </w:rPr>
        <w:t xml:space="preserve"> </w:t>
      </w:r>
      <w:r>
        <w:rPr>
          <w:sz w:val="24"/>
        </w:rPr>
        <w:t>(which is</w:t>
      </w:r>
      <w:r>
        <w:rPr>
          <w:spacing w:val="1"/>
          <w:sz w:val="24"/>
        </w:rPr>
        <w:t xml:space="preserve"> </w:t>
      </w:r>
      <w:r>
        <w:rPr>
          <w:sz w:val="24"/>
        </w:rPr>
        <w:t>approximately</w:t>
      </w:r>
      <w:r>
        <w:rPr>
          <w:spacing w:val="-4"/>
          <w:sz w:val="24"/>
        </w:rPr>
        <w:t xml:space="preserve"> </w:t>
      </w:r>
      <w:r>
        <w:rPr>
          <w:spacing w:val="-2"/>
          <w:sz w:val="24"/>
        </w:rPr>
        <w:t>$</w:t>
      </w:r>
      <w:r w:rsidR="00A44324">
        <w:rPr>
          <w:spacing w:val="-2"/>
          <w:sz w:val="24"/>
        </w:rPr>
        <w:t>46</w:t>
      </w:r>
      <w:r w:rsidR="00E85446">
        <w:rPr>
          <w:spacing w:val="-2"/>
          <w:sz w:val="24"/>
        </w:rPr>
        <w:t>2,349</w:t>
      </w:r>
      <w:r>
        <w:rPr>
          <w:spacing w:val="-2"/>
          <w:sz w:val="24"/>
        </w:rPr>
        <w:t>)</w:t>
      </w:r>
    </w:p>
    <w:p w14:paraId="7D486C2D" w14:textId="0F705312" w:rsidR="00843835" w:rsidRDefault="00E206CF">
      <w:pPr>
        <w:pStyle w:val="BodyText"/>
        <w:spacing w:before="39"/>
        <w:ind w:left="1500"/>
      </w:pPr>
      <w:r>
        <w:lastRenderedPageBreak/>
        <w:t>-60%</w:t>
      </w:r>
      <w:r>
        <w:rPr>
          <w:spacing w:val="-2"/>
        </w:rPr>
        <w:t xml:space="preserve"> </w:t>
      </w:r>
      <w:r>
        <w:t>($</w:t>
      </w:r>
      <w:r w:rsidR="00E85446">
        <w:t>277,4</w:t>
      </w:r>
      <w:r w:rsidR="000C6D8A">
        <w:t>10</w:t>
      </w:r>
      <w:r>
        <w:t>)</w:t>
      </w:r>
      <w:r>
        <w:rPr>
          <w:spacing w:val="1"/>
        </w:rPr>
        <w:t xml:space="preserve"> </w:t>
      </w:r>
      <w:r>
        <w:t>for</w:t>
      </w:r>
      <w:r>
        <w:rPr>
          <w:spacing w:val="-1"/>
        </w:rPr>
        <w:t xml:space="preserve"> </w:t>
      </w:r>
      <w:r>
        <w:t>emergency</w:t>
      </w:r>
      <w:r>
        <w:rPr>
          <w:spacing w:val="-5"/>
        </w:rPr>
        <w:t xml:space="preserve"> </w:t>
      </w:r>
      <w:r>
        <w:t>shelter</w:t>
      </w:r>
      <w:r>
        <w:rPr>
          <w:spacing w:val="1"/>
        </w:rPr>
        <w:t xml:space="preserve"> </w:t>
      </w:r>
      <w:r>
        <w:rPr>
          <w:spacing w:val="-2"/>
        </w:rPr>
        <w:t>activities</w:t>
      </w:r>
    </w:p>
    <w:p w14:paraId="7D486C2E" w14:textId="3432EDC1" w:rsidR="00843835" w:rsidRDefault="00E206CF">
      <w:pPr>
        <w:pStyle w:val="BodyText"/>
        <w:spacing w:before="36"/>
        <w:ind w:left="1500"/>
      </w:pPr>
      <w:r>
        <w:t>-40%</w:t>
      </w:r>
      <w:r>
        <w:rPr>
          <w:spacing w:val="-4"/>
        </w:rPr>
        <w:t xml:space="preserve"> </w:t>
      </w:r>
      <w:r>
        <w:t>($</w:t>
      </w:r>
      <w:r w:rsidR="00E85446">
        <w:t>184,939</w:t>
      </w:r>
      <w:r>
        <w:t>)</w:t>
      </w:r>
      <w:r>
        <w:rPr>
          <w:spacing w:val="1"/>
        </w:rPr>
        <w:t xml:space="preserve"> </w:t>
      </w:r>
      <w:r>
        <w:t>for</w:t>
      </w:r>
      <w:r>
        <w:rPr>
          <w:spacing w:val="-1"/>
        </w:rPr>
        <w:t xml:space="preserve"> </w:t>
      </w:r>
      <w:r>
        <w:t>rapid re-housing</w:t>
      </w:r>
      <w:r>
        <w:rPr>
          <w:spacing w:val="-2"/>
        </w:rPr>
        <w:t xml:space="preserve"> </w:t>
      </w:r>
      <w:r>
        <w:t>for</w:t>
      </w:r>
      <w:r>
        <w:rPr>
          <w:spacing w:val="-2"/>
        </w:rPr>
        <w:t xml:space="preserve"> </w:t>
      </w:r>
      <w:r>
        <w:t xml:space="preserve">seniors and </w:t>
      </w:r>
      <w:r>
        <w:rPr>
          <w:spacing w:val="-2"/>
        </w:rPr>
        <w:t>families</w:t>
      </w:r>
    </w:p>
    <w:p w14:paraId="7D486C2F" w14:textId="77777777" w:rsidR="00843835" w:rsidRDefault="00E206CF">
      <w:pPr>
        <w:spacing w:before="31"/>
        <w:ind w:left="225"/>
        <w:rPr>
          <w:b/>
          <w:sz w:val="24"/>
        </w:rPr>
      </w:pPr>
      <w:r>
        <w:rPr>
          <w:b/>
          <w:spacing w:val="-2"/>
          <w:sz w:val="24"/>
        </w:rPr>
        <w:t>Note:</w:t>
      </w:r>
    </w:p>
    <w:p w14:paraId="7D486C30" w14:textId="77777777" w:rsidR="00843835" w:rsidRDefault="00E206CF">
      <w:pPr>
        <w:pStyle w:val="ListParagraph"/>
        <w:numPr>
          <w:ilvl w:val="0"/>
          <w:numId w:val="36"/>
        </w:numPr>
        <w:tabs>
          <w:tab w:val="left" w:pos="959"/>
        </w:tabs>
        <w:spacing w:before="16"/>
        <w:ind w:left="959" w:hanging="359"/>
        <w:rPr>
          <w:sz w:val="24"/>
        </w:rPr>
      </w:pPr>
      <w:r>
        <w:rPr>
          <w:sz w:val="24"/>
        </w:rPr>
        <w:t>ONLY</w:t>
      </w:r>
      <w:r>
        <w:rPr>
          <w:spacing w:val="-1"/>
          <w:sz w:val="24"/>
        </w:rPr>
        <w:t xml:space="preserve"> </w:t>
      </w:r>
      <w:r>
        <w:rPr>
          <w:sz w:val="24"/>
        </w:rPr>
        <w:t>one</w:t>
      </w:r>
      <w:r>
        <w:rPr>
          <w:spacing w:val="-3"/>
          <w:sz w:val="24"/>
        </w:rPr>
        <w:t xml:space="preserve"> </w:t>
      </w:r>
      <w:r>
        <w:rPr>
          <w:sz w:val="24"/>
        </w:rPr>
        <w:t>(1)</w:t>
      </w:r>
      <w:r>
        <w:rPr>
          <w:spacing w:val="-1"/>
          <w:sz w:val="24"/>
        </w:rPr>
        <w:t xml:space="preserve"> </w:t>
      </w:r>
      <w:r>
        <w:rPr>
          <w:sz w:val="24"/>
        </w:rPr>
        <w:t>category</w:t>
      </w:r>
      <w:r>
        <w:rPr>
          <w:spacing w:val="-3"/>
          <w:sz w:val="24"/>
        </w:rPr>
        <w:t xml:space="preserve"> </w:t>
      </w:r>
      <w:r>
        <w:rPr>
          <w:sz w:val="24"/>
        </w:rPr>
        <w:t>per</w:t>
      </w:r>
      <w:r>
        <w:rPr>
          <w:spacing w:val="-1"/>
          <w:sz w:val="24"/>
        </w:rPr>
        <w:t xml:space="preserve"> </w:t>
      </w:r>
      <w:r>
        <w:rPr>
          <w:sz w:val="24"/>
        </w:rPr>
        <w:t>application</w:t>
      </w:r>
      <w:r>
        <w:rPr>
          <w:spacing w:val="-1"/>
          <w:sz w:val="24"/>
        </w:rPr>
        <w:t xml:space="preserve"> </w:t>
      </w:r>
      <w:r>
        <w:rPr>
          <w:sz w:val="24"/>
        </w:rPr>
        <w:t>will</w:t>
      </w:r>
      <w:r>
        <w:rPr>
          <w:spacing w:val="-1"/>
          <w:sz w:val="24"/>
        </w:rPr>
        <w:t xml:space="preserve"> </w:t>
      </w:r>
      <w:r>
        <w:rPr>
          <w:sz w:val="24"/>
        </w:rPr>
        <w:t>be</w:t>
      </w:r>
      <w:r>
        <w:rPr>
          <w:spacing w:val="-1"/>
          <w:sz w:val="24"/>
        </w:rPr>
        <w:t xml:space="preserve"> </w:t>
      </w:r>
      <w:r>
        <w:rPr>
          <w:spacing w:val="-2"/>
          <w:sz w:val="24"/>
        </w:rPr>
        <w:t>accepted.</w:t>
      </w:r>
    </w:p>
    <w:p w14:paraId="7D486C31" w14:textId="77777777" w:rsidR="00843835" w:rsidRDefault="00E206CF">
      <w:pPr>
        <w:pStyle w:val="ListParagraph"/>
        <w:numPr>
          <w:ilvl w:val="0"/>
          <w:numId w:val="36"/>
        </w:numPr>
        <w:tabs>
          <w:tab w:val="left" w:pos="959"/>
        </w:tabs>
        <w:spacing w:before="23"/>
        <w:ind w:left="959" w:hanging="359"/>
        <w:rPr>
          <w:sz w:val="24"/>
        </w:rPr>
      </w:pPr>
      <w:r>
        <w:rPr>
          <w:sz w:val="24"/>
        </w:rPr>
        <w:t>ONLY</w:t>
      </w:r>
      <w:r>
        <w:rPr>
          <w:spacing w:val="-3"/>
          <w:sz w:val="24"/>
        </w:rPr>
        <w:t xml:space="preserve"> </w:t>
      </w:r>
      <w:r>
        <w:rPr>
          <w:sz w:val="24"/>
        </w:rPr>
        <w:t>one</w:t>
      </w:r>
      <w:r>
        <w:rPr>
          <w:spacing w:val="-2"/>
          <w:sz w:val="24"/>
        </w:rPr>
        <w:t xml:space="preserve"> </w:t>
      </w:r>
      <w:r>
        <w:rPr>
          <w:sz w:val="24"/>
        </w:rPr>
        <w:t>(1)</w:t>
      </w:r>
      <w:r>
        <w:rPr>
          <w:spacing w:val="-1"/>
          <w:sz w:val="24"/>
        </w:rPr>
        <w:t xml:space="preserve"> </w:t>
      </w:r>
      <w:r>
        <w:rPr>
          <w:sz w:val="24"/>
        </w:rPr>
        <w:t>application</w:t>
      </w:r>
      <w:r>
        <w:rPr>
          <w:spacing w:val="-1"/>
          <w:sz w:val="24"/>
        </w:rPr>
        <w:t xml:space="preserve"> </w:t>
      </w:r>
      <w:r>
        <w:rPr>
          <w:sz w:val="24"/>
        </w:rPr>
        <w:t>per agency</w:t>
      </w:r>
      <w:r>
        <w:rPr>
          <w:spacing w:val="-5"/>
          <w:sz w:val="24"/>
        </w:rPr>
        <w:t xml:space="preserve"> </w:t>
      </w:r>
      <w:r>
        <w:rPr>
          <w:sz w:val="24"/>
        </w:rPr>
        <w:t>will</w:t>
      </w:r>
      <w:r>
        <w:rPr>
          <w:spacing w:val="-1"/>
          <w:sz w:val="24"/>
        </w:rPr>
        <w:t xml:space="preserve"> </w:t>
      </w:r>
      <w:r>
        <w:rPr>
          <w:sz w:val="24"/>
        </w:rPr>
        <w:t>be</w:t>
      </w:r>
      <w:r>
        <w:rPr>
          <w:spacing w:val="-1"/>
          <w:sz w:val="24"/>
        </w:rPr>
        <w:t xml:space="preserve"> </w:t>
      </w:r>
      <w:r>
        <w:rPr>
          <w:sz w:val="24"/>
        </w:rPr>
        <w:t>considered</w:t>
      </w:r>
      <w:r>
        <w:rPr>
          <w:spacing w:val="-1"/>
          <w:sz w:val="24"/>
        </w:rPr>
        <w:t xml:space="preserve"> </w:t>
      </w:r>
      <w:r>
        <w:rPr>
          <w:sz w:val="24"/>
        </w:rPr>
        <w:t xml:space="preserve">for </w:t>
      </w:r>
      <w:r>
        <w:rPr>
          <w:spacing w:val="-2"/>
          <w:sz w:val="24"/>
        </w:rPr>
        <w:t>funding.</w:t>
      </w:r>
    </w:p>
    <w:p w14:paraId="7D486C33" w14:textId="77777777" w:rsidR="00843835" w:rsidRDefault="00843835">
      <w:pPr>
        <w:pStyle w:val="ListParagraph"/>
        <w:spacing w:line="247" w:lineRule="auto"/>
        <w:rPr>
          <w:sz w:val="24"/>
        </w:rPr>
        <w:sectPr w:rsidR="00843835">
          <w:pgSz w:w="12240" w:h="15840"/>
          <w:pgMar w:top="1020" w:right="360" w:bottom="1120" w:left="360" w:header="0" w:footer="804" w:gutter="0"/>
          <w:pgBorders w:offsetFrom="page">
            <w:top w:val="single" w:sz="4" w:space="24" w:color="000000"/>
            <w:left w:val="single" w:sz="4" w:space="24" w:color="000000"/>
            <w:bottom w:val="single" w:sz="4" w:space="24" w:color="000000"/>
            <w:right w:val="single" w:sz="4" w:space="24" w:color="000000"/>
          </w:pgBorders>
          <w:cols w:space="720"/>
        </w:sectPr>
      </w:pPr>
    </w:p>
    <w:p w14:paraId="7D486C34" w14:textId="77777777" w:rsidR="00843835" w:rsidRDefault="00E206CF">
      <w:pPr>
        <w:pStyle w:val="Heading2"/>
        <w:spacing w:before="85"/>
        <w:rPr>
          <w:u w:val="none"/>
        </w:rPr>
      </w:pPr>
      <w:bookmarkStart w:id="4" w:name="_bookmark4"/>
      <w:bookmarkEnd w:id="4"/>
      <w:r>
        <w:rPr>
          <w:spacing w:val="-2"/>
        </w:rPr>
        <w:lastRenderedPageBreak/>
        <w:t>Eligibility</w:t>
      </w:r>
    </w:p>
    <w:p w14:paraId="7D486C35" w14:textId="77777777" w:rsidR="00843835" w:rsidRDefault="00E206CF">
      <w:pPr>
        <w:pStyle w:val="BodyText"/>
        <w:spacing w:before="21" w:line="259" w:lineRule="auto"/>
        <w:ind w:left="240"/>
      </w:pPr>
      <w:r>
        <w:t>Qualified</w:t>
      </w:r>
      <w:r>
        <w:rPr>
          <w:spacing w:val="-3"/>
        </w:rPr>
        <w:t xml:space="preserve"> </w:t>
      </w:r>
      <w:r>
        <w:t>entities</w:t>
      </w:r>
      <w:r>
        <w:rPr>
          <w:spacing w:val="-3"/>
        </w:rPr>
        <w:t xml:space="preserve"> </w:t>
      </w:r>
      <w:r>
        <w:t>submitting</w:t>
      </w:r>
      <w:r>
        <w:rPr>
          <w:spacing w:val="-5"/>
        </w:rPr>
        <w:t xml:space="preserve"> </w:t>
      </w:r>
      <w:r>
        <w:t>project</w:t>
      </w:r>
      <w:r>
        <w:rPr>
          <w:spacing w:val="-3"/>
        </w:rPr>
        <w:t xml:space="preserve"> </w:t>
      </w:r>
      <w:r>
        <w:t>applications</w:t>
      </w:r>
      <w:r>
        <w:rPr>
          <w:spacing w:val="-3"/>
        </w:rPr>
        <w:t xml:space="preserve"> </w:t>
      </w:r>
      <w:r>
        <w:t>for</w:t>
      </w:r>
      <w:r>
        <w:rPr>
          <w:spacing w:val="-3"/>
        </w:rPr>
        <w:t xml:space="preserve"> </w:t>
      </w:r>
      <w:r>
        <w:t>ESG</w:t>
      </w:r>
      <w:r>
        <w:rPr>
          <w:spacing w:val="-3"/>
        </w:rPr>
        <w:t xml:space="preserve"> </w:t>
      </w:r>
      <w:r>
        <w:t>Program</w:t>
      </w:r>
      <w:r>
        <w:rPr>
          <w:spacing w:val="-3"/>
        </w:rPr>
        <w:t xml:space="preserve"> </w:t>
      </w:r>
      <w:r>
        <w:t>funding</w:t>
      </w:r>
      <w:r>
        <w:rPr>
          <w:spacing w:val="-3"/>
        </w:rPr>
        <w:t xml:space="preserve"> </w:t>
      </w:r>
      <w:r>
        <w:t>shall</w:t>
      </w:r>
      <w:r>
        <w:rPr>
          <w:spacing w:val="-3"/>
        </w:rPr>
        <w:t xml:space="preserve"> </w:t>
      </w:r>
      <w:r>
        <w:t>meet</w:t>
      </w:r>
      <w:r>
        <w:rPr>
          <w:spacing w:val="-3"/>
        </w:rPr>
        <w:t xml:space="preserve"> </w:t>
      </w:r>
      <w:r>
        <w:t>all</w:t>
      </w:r>
      <w:r>
        <w:rPr>
          <w:spacing w:val="-3"/>
        </w:rPr>
        <w:t xml:space="preserve"> </w:t>
      </w:r>
      <w:r>
        <w:t>statutory</w:t>
      </w:r>
      <w:r>
        <w:rPr>
          <w:spacing w:val="-5"/>
        </w:rPr>
        <w:t xml:space="preserve"> </w:t>
      </w:r>
      <w:r>
        <w:t>and</w:t>
      </w:r>
      <w:r>
        <w:rPr>
          <w:spacing w:val="-3"/>
        </w:rPr>
        <w:t xml:space="preserve"> </w:t>
      </w:r>
      <w:r>
        <w:t>regulatory requirements of the ESG Program Interim Rules. ESG Program Applicants can obtain a copy</w:t>
      </w:r>
      <w:r>
        <w:rPr>
          <w:spacing w:val="-1"/>
        </w:rPr>
        <w:t xml:space="preserve"> </w:t>
      </w:r>
      <w:r>
        <w:t>of the Rules on the HUD Exchange website:</w:t>
      </w:r>
    </w:p>
    <w:p w14:paraId="7D486C36" w14:textId="77777777" w:rsidR="00843835" w:rsidRDefault="00843835">
      <w:pPr>
        <w:pStyle w:val="BodyText"/>
        <w:spacing w:before="20"/>
      </w:pPr>
    </w:p>
    <w:p w14:paraId="7D486C37" w14:textId="77777777" w:rsidR="00843835" w:rsidRDefault="00E206CF">
      <w:pPr>
        <w:pStyle w:val="BodyText"/>
        <w:spacing w:line="249" w:lineRule="auto"/>
        <w:ind w:left="970" w:hanging="11"/>
      </w:pPr>
      <w:hyperlink r:id="rId26">
        <w:r>
          <w:rPr>
            <w:color w:val="0000FF"/>
            <w:spacing w:val="-2"/>
            <w:u w:val="single" w:color="0000FF"/>
          </w:rPr>
          <w:t>https://files.hudexchange.info/resources/documents/HEARTH_ESGInterimRuleandConPlanConformingA</w:t>
        </w:r>
      </w:hyperlink>
      <w:r>
        <w:rPr>
          <w:color w:val="0000FF"/>
          <w:spacing w:val="-2"/>
        </w:rPr>
        <w:t xml:space="preserve"> </w:t>
      </w:r>
      <w:hyperlink r:id="rId27">
        <w:r>
          <w:rPr>
            <w:color w:val="0000FF"/>
            <w:spacing w:val="-2"/>
            <w:u w:val="single" w:color="0000FF"/>
          </w:rPr>
          <w:t>mendments.pdf</w:t>
        </w:r>
      </w:hyperlink>
    </w:p>
    <w:p w14:paraId="7D486C38" w14:textId="77777777" w:rsidR="00843835" w:rsidRDefault="00843835">
      <w:pPr>
        <w:pStyle w:val="BodyText"/>
        <w:spacing w:before="33"/>
      </w:pPr>
    </w:p>
    <w:p w14:paraId="7D486C39" w14:textId="3240FCF2" w:rsidR="00843835" w:rsidRDefault="00E206CF">
      <w:pPr>
        <w:pStyle w:val="BodyText"/>
        <w:spacing w:before="1" w:line="247" w:lineRule="auto"/>
        <w:ind w:left="235" w:right="266" w:hanging="10"/>
        <w:jc w:val="both"/>
      </w:pPr>
      <w:r>
        <w:t>ESG Program funding applicants may be nonprofit organizations, states, local governments, and instrumentalities of</w:t>
      </w:r>
      <w:r>
        <w:rPr>
          <w:spacing w:val="-7"/>
        </w:rPr>
        <w:t xml:space="preserve"> </w:t>
      </w:r>
      <w:r>
        <w:t>state</w:t>
      </w:r>
      <w:r>
        <w:rPr>
          <w:spacing w:val="-6"/>
        </w:rPr>
        <w:t xml:space="preserve"> </w:t>
      </w:r>
      <w:r>
        <w:t>and</w:t>
      </w:r>
      <w:r>
        <w:rPr>
          <w:spacing w:val="-7"/>
        </w:rPr>
        <w:t xml:space="preserve"> </w:t>
      </w:r>
      <w:r>
        <w:t>local</w:t>
      </w:r>
      <w:r>
        <w:rPr>
          <w:spacing w:val="-4"/>
        </w:rPr>
        <w:t xml:space="preserve"> </w:t>
      </w:r>
      <w:r>
        <w:t>governments.</w:t>
      </w:r>
      <w:r>
        <w:rPr>
          <w:spacing w:val="-7"/>
        </w:rPr>
        <w:t xml:space="preserve"> </w:t>
      </w:r>
      <w:r>
        <w:t>For-profit</w:t>
      </w:r>
      <w:r>
        <w:rPr>
          <w:spacing w:val="-7"/>
        </w:rPr>
        <w:t xml:space="preserve"> </w:t>
      </w:r>
      <w:r>
        <w:t>entities</w:t>
      </w:r>
      <w:r>
        <w:rPr>
          <w:spacing w:val="-5"/>
        </w:rPr>
        <w:t xml:space="preserve"> </w:t>
      </w:r>
      <w:r>
        <w:t>are</w:t>
      </w:r>
      <w:r>
        <w:rPr>
          <w:spacing w:val="-8"/>
        </w:rPr>
        <w:t xml:space="preserve"> </w:t>
      </w:r>
      <w:r>
        <w:t>not</w:t>
      </w:r>
      <w:r>
        <w:rPr>
          <w:spacing w:val="-5"/>
        </w:rPr>
        <w:t xml:space="preserve"> </w:t>
      </w:r>
      <w:r>
        <w:t>eligible</w:t>
      </w:r>
      <w:r>
        <w:rPr>
          <w:spacing w:val="-6"/>
        </w:rPr>
        <w:t xml:space="preserve"> </w:t>
      </w:r>
      <w:r>
        <w:t>to</w:t>
      </w:r>
      <w:r>
        <w:rPr>
          <w:spacing w:val="-7"/>
        </w:rPr>
        <w:t xml:space="preserve"> </w:t>
      </w:r>
      <w:r>
        <w:t>apply</w:t>
      </w:r>
      <w:r>
        <w:rPr>
          <w:spacing w:val="-9"/>
        </w:rPr>
        <w:t xml:space="preserve"> </w:t>
      </w:r>
      <w:r>
        <w:t>for</w:t>
      </w:r>
      <w:r>
        <w:rPr>
          <w:spacing w:val="-6"/>
        </w:rPr>
        <w:t xml:space="preserve"> </w:t>
      </w:r>
      <w:r>
        <w:t>grants</w:t>
      </w:r>
      <w:r>
        <w:rPr>
          <w:spacing w:val="-7"/>
        </w:rPr>
        <w:t xml:space="preserve"> </w:t>
      </w:r>
      <w:r>
        <w:t>or</w:t>
      </w:r>
      <w:r>
        <w:rPr>
          <w:spacing w:val="-7"/>
        </w:rPr>
        <w:t xml:space="preserve"> </w:t>
      </w:r>
      <w:r>
        <w:t>to</w:t>
      </w:r>
      <w:r>
        <w:rPr>
          <w:spacing w:val="-7"/>
        </w:rPr>
        <w:t xml:space="preserve"> </w:t>
      </w:r>
      <w:r>
        <w:t>be</w:t>
      </w:r>
      <w:r>
        <w:rPr>
          <w:spacing w:val="-7"/>
        </w:rPr>
        <w:t xml:space="preserve"> </w:t>
      </w:r>
      <w:r>
        <w:t>sub-recipients</w:t>
      </w:r>
      <w:r>
        <w:rPr>
          <w:spacing w:val="-7"/>
        </w:rPr>
        <w:t xml:space="preserve"> </w:t>
      </w:r>
      <w:r>
        <w:t>of</w:t>
      </w:r>
      <w:r>
        <w:rPr>
          <w:spacing w:val="-6"/>
        </w:rPr>
        <w:t xml:space="preserve"> </w:t>
      </w:r>
      <w:r>
        <w:t xml:space="preserve">grant funds. All sub-recipients must also meet the eligibility standards as described </w:t>
      </w:r>
      <w:r w:rsidR="00690463">
        <w:t>below</w:t>
      </w:r>
      <w:r>
        <w:t>.</w:t>
      </w:r>
    </w:p>
    <w:p w14:paraId="7D486C3A" w14:textId="77777777" w:rsidR="00843835" w:rsidRDefault="00843835">
      <w:pPr>
        <w:pStyle w:val="BodyText"/>
        <w:spacing w:before="37"/>
      </w:pPr>
    </w:p>
    <w:p w14:paraId="7D486C3B" w14:textId="77777777" w:rsidR="00843835" w:rsidRDefault="00E206CF">
      <w:pPr>
        <w:pStyle w:val="BodyText"/>
        <w:ind w:left="225"/>
        <w:jc w:val="both"/>
      </w:pPr>
      <w:r>
        <w:t>Successful</w:t>
      </w:r>
      <w:r>
        <w:rPr>
          <w:spacing w:val="-5"/>
        </w:rPr>
        <w:t xml:space="preserve"> </w:t>
      </w:r>
      <w:r>
        <w:t>ESG</w:t>
      </w:r>
      <w:r>
        <w:rPr>
          <w:spacing w:val="-2"/>
        </w:rPr>
        <w:t xml:space="preserve"> </w:t>
      </w:r>
      <w:r>
        <w:t>Program</w:t>
      </w:r>
      <w:r>
        <w:rPr>
          <w:spacing w:val="1"/>
        </w:rPr>
        <w:t xml:space="preserve"> </w:t>
      </w:r>
      <w:r>
        <w:t>applicants</w:t>
      </w:r>
      <w:r>
        <w:rPr>
          <w:spacing w:val="-2"/>
        </w:rPr>
        <w:t xml:space="preserve"> must:</w:t>
      </w:r>
    </w:p>
    <w:p w14:paraId="7D486C3C" w14:textId="77777777" w:rsidR="00843835" w:rsidRDefault="00E206CF">
      <w:pPr>
        <w:pStyle w:val="ListParagraph"/>
        <w:numPr>
          <w:ilvl w:val="0"/>
          <w:numId w:val="36"/>
        </w:numPr>
        <w:tabs>
          <w:tab w:val="left" w:pos="960"/>
        </w:tabs>
        <w:spacing w:before="21" w:line="252" w:lineRule="auto"/>
        <w:ind w:right="274"/>
        <w:jc w:val="both"/>
        <w:rPr>
          <w:sz w:val="24"/>
        </w:rPr>
      </w:pPr>
      <w:r>
        <w:rPr>
          <w:sz w:val="24"/>
        </w:rPr>
        <w:t xml:space="preserve">Hold current and valid 501(c)(3) status as determined by the Internal Revenue Service (except public </w:t>
      </w:r>
      <w:r>
        <w:rPr>
          <w:spacing w:val="-2"/>
          <w:sz w:val="24"/>
        </w:rPr>
        <w:t>entities).</w:t>
      </w:r>
    </w:p>
    <w:p w14:paraId="7D486C3D" w14:textId="5535FF66" w:rsidR="00843835" w:rsidRDefault="00E206CF">
      <w:pPr>
        <w:pStyle w:val="ListParagraph"/>
        <w:numPr>
          <w:ilvl w:val="0"/>
          <w:numId w:val="36"/>
        </w:numPr>
        <w:tabs>
          <w:tab w:val="left" w:pos="960"/>
        </w:tabs>
        <w:spacing w:before="5" w:line="247" w:lineRule="auto"/>
        <w:ind w:right="278"/>
        <w:jc w:val="both"/>
        <w:rPr>
          <w:sz w:val="24"/>
        </w:rPr>
      </w:pPr>
      <w:r>
        <w:rPr>
          <w:sz w:val="24"/>
        </w:rPr>
        <w:t>Be</w:t>
      </w:r>
      <w:r>
        <w:rPr>
          <w:spacing w:val="-2"/>
          <w:sz w:val="24"/>
        </w:rPr>
        <w:t xml:space="preserve"> </w:t>
      </w:r>
      <w:r>
        <w:rPr>
          <w:sz w:val="24"/>
        </w:rPr>
        <w:t>chartered</w:t>
      </w:r>
      <w:r>
        <w:rPr>
          <w:spacing w:val="-1"/>
          <w:sz w:val="24"/>
        </w:rPr>
        <w:t xml:space="preserve"> </w:t>
      </w:r>
      <w:r>
        <w:rPr>
          <w:sz w:val="24"/>
        </w:rPr>
        <w:t>or</w:t>
      </w:r>
      <w:r>
        <w:rPr>
          <w:spacing w:val="-2"/>
          <w:sz w:val="24"/>
        </w:rPr>
        <w:t xml:space="preserve"> </w:t>
      </w:r>
      <w:r>
        <w:rPr>
          <w:sz w:val="24"/>
        </w:rPr>
        <w:t>registered</w:t>
      </w:r>
      <w:r>
        <w:rPr>
          <w:spacing w:val="-1"/>
          <w:sz w:val="24"/>
        </w:rPr>
        <w:t xml:space="preserve"> </w:t>
      </w:r>
      <w:r>
        <w:rPr>
          <w:sz w:val="24"/>
        </w:rPr>
        <w:t>with</w:t>
      </w:r>
      <w:r>
        <w:rPr>
          <w:spacing w:val="-1"/>
          <w:sz w:val="24"/>
        </w:rPr>
        <w:t xml:space="preserve"> </w:t>
      </w:r>
      <w:r>
        <w:rPr>
          <w:sz w:val="24"/>
        </w:rPr>
        <w:t>the</w:t>
      </w:r>
      <w:r>
        <w:rPr>
          <w:spacing w:val="-2"/>
          <w:sz w:val="24"/>
        </w:rPr>
        <w:t xml:space="preserve"> </w:t>
      </w:r>
      <w:r>
        <w:rPr>
          <w:sz w:val="24"/>
        </w:rPr>
        <w:t>Florida</w:t>
      </w:r>
      <w:r>
        <w:rPr>
          <w:spacing w:val="-2"/>
          <w:sz w:val="24"/>
        </w:rPr>
        <w:t xml:space="preserve"> </w:t>
      </w:r>
      <w:r>
        <w:rPr>
          <w:sz w:val="24"/>
        </w:rPr>
        <w:t>Department</w:t>
      </w:r>
      <w:r>
        <w:rPr>
          <w:spacing w:val="-1"/>
          <w:sz w:val="24"/>
        </w:rPr>
        <w:t xml:space="preserve"> </w:t>
      </w:r>
      <w:r>
        <w:rPr>
          <w:sz w:val="24"/>
        </w:rPr>
        <w:t>of</w:t>
      </w:r>
      <w:r>
        <w:rPr>
          <w:spacing w:val="-2"/>
          <w:sz w:val="24"/>
        </w:rPr>
        <w:t xml:space="preserve"> </w:t>
      </w:r>
      <w:r>
        <w:rPr>
          <w:sz w:val="24"/>
        </w:rPr>
        <w:t>State</w:t>
      </w:r>
      <w:r>
        <w:rPr>
          <w:spacing w:val="-2"/>
          <w:sz w:val="24"/>
        </w:rPr>
        <w:t xml:space="preserve"> </w:t>
      </w:r>
      <w:r>
        <w:rPr>
          <w:sz w:val="24"/>
        </w:rPr>
        <w:t>and</w:t>
      </w:r>
      <w:r>
        <w:rPr>
          <w:spacing w:val="-1"/>
          <w:sz w:val="24"/>
        </w:rPr>
        <w:t xml:space="preserve"> </w:t>
      </w:r>
      <w:r>
        <w:rPr>
          <w:sz w:val="24"/>
        </w:rPr>
        <w:t>have</w:t>
      </w:r>
      <w:r>
        <w:rPr>
          <w:spacing w:val="-2"/>
          <w:sz w:val="24"/>
        </w:rPr>
        <w:t xml:space="preserve"> </w:t>
      </w:r>
      <w:r>
        <w:rPr>
          <w:sz w:val="24"/>
        </w:rPr>
        <w:t>been</w:t>
      </w:r>
      <w:r>
        <w:rPr>
          <w:spacing w:val="-1"/>
          <w:sz w:val="24"/>
        </w:rPr>
        <w:t xml:space="preserve"> </w:t>
      </w:r>
      <w:r>
        <w:rPr>
          <w:sz w:val="24"/>
        </w:rPr>
        <w:t>incorporated</w:t>
      </w:r>
      <w:r>
        <w:rPr>
          <w:spacing w:val="-2"/>
          <w:sz w:val="24"/>
        </w:rPr>
        <w:t xml:space="preserve"> </w:t>
      </w:r>
      <w:r>
        <w:rPr>
          <w:sz w:val="24"/>
        </w:rPr>
        <w:t>for at</w:t>
      </w:r>
      <w:r>
        <w:rPr>
          <w:spacing w:val="-1"/>
          <w:sz w:val="24"/>
        </w:rPr>
        <w:t xml:space="preserve"> </w:t>
      </w:r>
      <w:r>
        <w:rPr>
          <w:sz w:val="24"/>
        </w:rPr>
        <w:t>least</w:t>
      </w:r>
      <w:r>
        <w:rPr>
          <w:spacing w:val="-1"/>
          <w:sz w:val="24"/>
        </w:rPr>
        <w:t xml:space="preserve"> </w:t>
      </w:r>
      <w:r>
        <w:rPr>
          <w:sz w:val="24"/>
        </w:rPr>
        <w:t>one agency fiscal year (except public entities</w:t>
      </w:r>
      <w:proofErr w:type="gramStart"/>
      <w:r>
        <w:rPr>
          <w:sz w:val="24"/>
        </w:rPr>
        <w:t>),</w:t>
      </w:r>
      <w:r w:rsidR="00690463">
        <w:rPr>
          <w:sz w:val="24"/>
        </w:rPr>
        <w:t xml:space="preserve"> </w:t>
      </w:r>
      <w:r>
        <w:rPr>
          <w:sz w:val="24"/>
        </w:rPr>
        <w:t>and</w:t>
      </w:r>
      <w:proofErr w:type="gramEnd"/>
      <w:r>
        <w:rPr>
          <w:sz w:val="24"/>
        </w:rPr>
        <w:t xml:space="preserve"> have provided services for at least six (6) months.</w:t>
      </w:r>
    </w:p>
    <w:p w14:paraId="7D486C3E" w14:textId="0234A3B0" w:rsidR="00843835" w:rsidRDefault="00E206CF">
      <w:pPr>
        <w:pStyle w:val="ListParagraph"/>
        <w:numPr>
          <w:ilvl w:val="0"/>
          <w:numId w:val="36"/>
        </w:numPr>
        <w:tabs>
          <w:tab w:val="left" w:pos="960"/>
        </w:tabs>
        <w:spacing w:before="14" w:line="247" w:lineRule="auto"/>
        <w:ind w:right="273"/>
        <w:jc w:val="both"/>
        <w:rPr>
          <w:sz w:val="24"/>
        </w:rPr>
      </w:pPr>
      <w:r>
        <w:rPr>
          <w:sz w:val="24"/>
        </w:rPr>
        <w:t xml:space="preserve">Create a Vendor Registration Account </w:t>
      </w:r>
      <w:r w:rsidR="00690463">
        <w:rPr>
          <w:sz w:val="24"/>
        </w:rPr>
        <w:t>or</w:t>
      </w:r>
      <w:r>
        <w:rPr>
          <w:sz w:val="24"/>
        </w:rPr>
        <w:t xml:space="preserve"> activate an existing</w:t>
      </w:r>
      <w:r>
        <w:rPr>
          <w:spacing w:val="-1"/>
          <w:sz w:val="24"/>
        </w:rPr>
        <w:t xml:space="preserve"> </w:t>
      </w:r>
      <w:r>
        <w:rPr>
          <w:sz w:val="24"/>
        </w:rPr>
        <w:t xml:space="preserve">Vendor Registration Account through Palm Beach County Purchasing Department’s Vendor Self Service (VSS) system, which can be accessed at </w:t>
      </w:r>
      <w:hyperlink r:id="rId28">
        <w:r>
          <w:rPr>
            <w:color w:val="0000FF"/>
            <w:spacing w:val="-2"/>
            <w:sz w:val="24"/>
            <w:u w:val="single" w:color="0000FF"/>
          </w:rPr>
          <w:t>https://pbcvssp.co.palm</w:t>
        </w:r>
      </w:hyperlink>
      <w:hyperlink r:id="rId29">
        <w:r>
          <w:rPr>
            <w:color w:val="0000FF"/>
            <w:spacing w:val="-2"/>
            <w:sz w:val="24"/>
            <w:u w:val="single" w:color="0000FF"/>
          </w:rPr>
          <w:t>-</w:t>
        </w:r>
      </w:hyperlink>
      <w:hyperlink r:id="rId30">
        <w:r>
          <w:rPr>
            <w:color w:val="0000FF"/>
            <w:spacing w:val="-2"/>
            <w:sz w:val="24"/>
            <w:u w:val="single" w:color="0000FF"/>
          </w:rPr>
          <w:t>beach.fl.us/webapp/vssp/AltSelfService</w:t>
        </w:r>
      </w:hyperlink>
      <w:hyperlink r:id="rId31">
        <w:r>
          <w:rPr>
            <w:color w:val="0000FF"/>
            <w:spacing w:val="-2"/>
            <w:sz w:val="24"/>
            <w:u w:val="single" w:color="0000FF"/>
          </w:rPr>
          <w:t>.</w:t>
        </w:r>
      </w:hyperlink>
    </w:p>
    <w:p w14:paraId="7D486C3F" w14:textId="77777777" w:rsidR="00843835" w:rsidRDefault="00E206CF">
      <w:pPr>
        <w:pStyle w:val="ListParagraph"/>
        <w:numPr>
          <w:ilvl w:val="0"/>
          <w:numId w:val="36"/>
        </w:numPr>
        <w:tabs>
          <w:tab w:val="left" w:pos="960"/>
        </w:tabs>
        <w:spacing w:before="17" w:line="247" w:lineRule="auto"/>
        <w:ind w:right="275"/>
        <w:jc w:val="both"/>
        <w:rPr>
          <w:sz w:val="24"/>
        </w:rPr>
      </w:pPr>
      <w:r>
        <w:rPr>
          <w:sz w:val="24"/>
        </w:rPr>
        <w:t>Demonstrate accountability through the submission of acceptable financial audits performed by an independent auditor.</w:t>
      </w:r>
    </w:p>
    <w:p w14:paraId="7D486C40" w14:textId="77777777" w:rsidR="00843835" w:rsidRDefault="00E206CF">
      <w:pPr>
        <w:pStyle w:val="ListParagraph"/>
        <w:numPr>
          <w:ilvl w:val="0"/>
          <w:numId w:val="36"/>
        </w:numPr>
        <w:tabs>
          <w:tab w:val="left" w:pos="960"/>
        </w:tabs>
        <w:spacing w:before="14" w:line="247" w:lineRule="auto"/>
        <w:ind w:right="267"/>
        <w:jc w:val="both"/>
        <w:rPr>
          <w:sz w:val="24"/>
        </w:rPr>
      </w:pPr>
      <w:r>
        <w:rPr>
          <w:sz w:val="24"/>
        </w:rPr>
        <w:t xml:space="preserve">Maintain contractual liability insurance as listed in </w:t>
      </w:r>
      <w:r>
        <w:rPr>
          <w:b/>
          <w:color w:val="0000FF"/>
          <w:sz w:val="24"/>
          <w:u w:val="single" w:color="0000FF"/>
        </w:rPr>
        <w:t>EXHIBIT 1</w:t>
      </w:r>
      <w:r>
        <w:rPr>
          <w:sz w:val="24"/>
        </w:rPr>
        <w:t xml:space="preserve">, if applicants are awarded ESG Program </w:t>
      </w:r>
      <w:r>
        <w:rPr>
          <w:spacing w:val="-2"/>
          <w:sz w:val="24"/>
        </w:rPr>
        <w:t>funding.</w:t>
      </w:r>
    </w:p>
    <w:p w14:paraId="7D486C41" w14:textId="77777777" w:rsidR="00843835" w:rsidRDefault="00843835">
      <w:pPr>
        <w:pStyle w:val="BodyText"/>
        <w:spacing w:before="28"/>
      </w:pPr>
    </w:p>
    <w:p w14:paraId="7D486C42" w14:textId="77777777" w:rsidR="00843835" w:rsidRDefault="00E206CF">
      <w:pPr>
        <w:pStyle w:val="Heading1"/>
        <w:spacing w:before="0"/>
        <w:jc w:val="both"/>
      </w:pPr>
      <w:bookmarkStart w:id="5" w:name="_bookmark5"/>
      <w:bookmarkEnd w:id="5"/>
      <w:r>
        <w:rPr>
          <w:color w:val="528135"/>
        </w:rPr>
        <w:t>SECTION</w:t>
      </w:r>
      <w:r>
        <w:rPr>
          <w:color w:val="528135"/>
          <w:spacing w:val="-11"/>
        </w:rPr>
        <w:t xml:space="preserve"> </w:t>
      </w:r>
      <w:r>
        <w:rPr>
          <w:color w:val="528135"/>
        </w:rPr>
        <w:t>II:</w:t>
      </w:r>
      <w:r>
        <w:rPr>
          <w:color w:val="528135"/>
          <w:spacing w:val="50"/>
        </w:rPr>
        <w:t xml:space="preserve"> </w:t>
      </w:r>
      <w:r>
        <w:rPr>
          <w:color w:val="528135"/>
        </w:rPr>
        <w:t>APPLICATION</w:t>
      </w:r>
      <w:r>
        <w:rPr>
          <w:color w:val="528135"/>
          <w:spacing w:val="-12"/>
        </w:rPr>
        <w:t xml:space="preserve"> </w:t>
      </w:r>
      <w:r>
        <w:rPr>
          <w:color w:val="528135"/>
          <w:spacing w:val="-2"/>
        </w:rPr>
        <w:t>PROCESS</w:t>
      </w:r>
    </w:p>
    <w:p w14:paraId="7D486C43" w14:textId="77777777" w:rsidR="00843835" w:rsidRDefault="00E206CF">
      <w:pPr>
        <w:spacing w:before="18"/>
        <w:ind w:left="240"/>
        <w:jc w:val="both"/>
        <w:rPr>
          <w:b/>
          <w:sz w:val="24"/>
        </w:rPr>
      </w:pPr>
      <w:r>
        <w:rPr>
          <w:b/>
          <w:sz w:val="24"/>
          <w:u w:val="single"/>
        </w:rPr>
        <w:t>Publish/Release</w:t>
      </w:r>
      <w:r>
        <w:rPr>
          <w:b/>
          <w:spacing w:val="-6"/>
          <w:sz w:val="24"/>
          <w:u w:val="single"/>
        </w:rPr>
        <w:t xml:space="preserve"> </w:t>
      </w:r>
      <w:r>
        <w:rPr>
          <w:b/>
          <w:spacing w:val="-4"/>
          <w:sz w:val="24"/>
          <w:u w:val="single"/>
        </w:rPr>
        <w:t>Date:</w:t>
      </w:r>
    </w:p>
    <w:p w14:paraId="7D486C44" w14:textId="62B76421" w:rsidR="00843835" w:rsidRDefault="003C671C">
      <w:pPr>
        <w:pStyle w:val="BodyText"/>
        <w:spacing w:before="16"/>
        <w:ind w:left="240"/>
        <w:jc w:val="both"/>
      </w:pPr>
      <w:r>
        <w:t>Tuesday</w:t>
      </w:r>
      <w:r w:rsidR="00E206CF">
        <w:t>,</w:t>
      </w:r>
      <w:r w:rsidR="00E206CF">
        <w:rPr>
          <w:spacing w:val="-3"/>
        </w:rPr>
        <w:t xml:space="preserve"> </w:t>
      </w:r>
      <w:r w:rsidR="00E206CF">
        <w:t>April</w:t>
      </w:r>
      <w:r w:rsidR="00E206CF">
        <w:rPr>
          <w:spacing w:val="-2"/>
        </w:rPr>
        <w:t xml:space="preserve"> </w:t>
      </w:r>
      <w:r w:rsidR="00D658E9">
        <w:t>14</w:t>
      </w:r>
      <w:r w:rsidR="00E206CF">
        <w:t>,</w:t>
      </w:r>
      <w:r w:rsidR="00E206CF">
        <w:rPr>
          <w:spacing w:val="-1"/>
        </w:rPr>
        <w:t xml:space="preserve"> </w:t>
      </w:r>
      <w:r w:rsidR="00E206CF">
        <w:rPr>
          <w:spacing w:val="-4"/>
        </w:rPr>
        <w:t>2026</w:t>
      </w:r>
    </w:p>
    <w:p w14:paraId="7D486C45" w14:textId="77777777" w:rsidR="00843835" w:rsidRDefault="00843835">
      <w:pPr>
        <w:pStyle w:val="BodyText"/>
        <w:spacing w:before="48"/>
      </w:pPr>
    </w:p>
    <w:p w14:paraId="7D486C46" w14:textId="77777777" w:rsidR="00843835" w:rsidRDefault="00E206CF">
      <w:pPr>
        <w:spacing w:before="1"/>
        <w:ind w:left="240"/>
        <w:rPr>
          <w:b/>
          <w:sz w:val="24"/>
        </w:rPr>
      </w:pPr>
      <w:r>
        <w:rPr>
          <w:b/>
          <w:sz w:val="24"/>
          <w:u w:val="single"/>
        </w:rPr>
        <w:t>Deadline</w:t>
      </w:r>
      <w:r>
        <w:rPr>
          <w:b/>
          <w:spacing w:val="-3"/>
          <w:sz w:val="24"/>
          <w:u w:val="single"/>
        </w:rPr>
        <w:t xml:space="preserve"> </w:t>
      </w:r>
      <w:r>
        <w:rPr>
          <w:b/>
          <w:sz w:val="24"/>
          <w:u w:val="single"/>
        </w:rPr>
        <w:t>Date/Application</w:t>
      </w:r>
      <w:r>
        <w:rPr>
          <w:b/>
          <w:spacing w:val="-2"/>
          <w:sz w:val="24"/>
          <w:u w:val="single"/>
        </w:rPr>
        <w:t xml:space="preserve"> </w:t>
      </w:r>
      <w:r>
        <w:rPr>
          <w:b/>
          <w:sz w:val="24"/>
          <w:u w:val="single"/>
        </w:rPr>
        <w:t>Due</w:t>
      </w:r>
      <w:r>
        <w:rPr>
          <w:b/>
          <w:spacing w:val="-2"/>
          <w:sz w:val="24"/>
          <w:u w:val="single"/>
        </w:rPr>
        <w:t xml:space="preserve"> </w:t>
      </w:r>
      <w:r>
        <w:rPr>
          <w:b/>
          <w:spacing w:val="-4"/>
          <w:sz w:val="24"/>
          <w:u w:val="single"/>
        </w:rPr>
        <w:t>Date:</w:t>
      </w:r>
    </w:p>
    <w:p w14:paraId="7D486C47" w14:textId="0438E65C" w:rsidR="00843835" w:rsidRDefault="00E206CF">
      <w:pPr>
        <w:spacing w:before="16"/>
        <w:ind w:left="240"/>
        <w:rPr>
          <w:sz w:val="24"/>
        </w:rPr>
      </w:pPr>
      <w:r>
        <w:rPr>
          <w:sz w:val="24"/>
        </w:rPr>
        <w:t>Entities</w:t>
      </w:r>
      <w:r>
        <w:rPr>
          <w:spacing w:val="-3"/>
          <w:sz w:val="24"/>
        </w:rPr>
        <w:t xml:space="preserve"> </w:t>
      </w:r>
      <w:r>
        <w:rPr>
          <w:sz w:val="24"/>
        </w:rPr>
        <w:t>must</w:t>
      </w:r>
      <w:r>
        <w:rPr>
          <w:spacing w:val="-3"/>
          <w:sz w:val="24"/>
        </w:rPr>
        <w:t xml:space="preserve"> </w:t>
      </w:r>
      <w:r w:rsidRPr="008D6E4D">
        <w:rPr>
          <w:sz w:val="24"/>
        </w:rPr>
        <w:t>complete</w:t>
      </w:r>
      <w:r w:rsidRPr="008D6E4D">
        <w:rPr>
          <w:spacing w:val="-3"/>
          <w:sz w:val="24"/>
        </w:rPr>
        <w:t xml:space="preserve"> </w:t>
      </w:r>
      <w:r w:rsidRPr="008D6E4D">
        <w:rPr>
          <w:sz w:val="24"/>
        </w:rPr>
        <w:t>and</w:t>
      </w:r>
      <w:r w:rsidRPr="008D6E4D">
        <w:rPr>
          <w:spacing w:val="-3"/>
          <w:sz w:val="24"/>
        </w:rPr>
        <w:t xml:space="preserve"> </w:t>
      </w:r>
      <w:r w:rsidRPr="008D6E4D">
        <w:rPr>
          <w:sz w:val="24"/>
        </w:rPr>
        <w:t>submit</w:t>
      </w:r>
      <w:r w:rsidRPr="008D6E4D">
        <w:rPr>
          <w:spacing w:val="-3"/>
          <w:sz w:val="24"/>
        </w:rPr>
        <w:t xml:space="preserve"> </w:t>
      </w:r>
      <w:r w:rsidRPr="008D6E4D">
        <w:rPr>
          <w:sz w:val="24"/>
        </w:rPr>
        <w:t>their</w:t>
      </w:r>
      <w:r w:rsidRPr="008D6E4D">
        <w:rPr>
          <w:spacing w:val="-4"/>
          <w:sz w:val="24"/>
        </w:rPr>
        <w:t xml:space="preserve"> </w:t>
      </w:r>
      <w:r w:rsidRPr="008D6E4D">
        <w:rPr>
          <w:sz w:val="24"/>
        </w:rPr>
        <w:t>applications</w:t>
      </w:r>
      <w:r w:rsidRPr="008D6E4D">
        <w:rPr>
          <w:spacing w:val="-3"/>
          <w:sz w:val="24"/>
        </w:rPr>
        <w:t xml:space="preserve"> </w:t>
      </w:r>
      <w:r w:rsidRPr="008D6E4D">
        <w:rPr>
          <w:sz w:val="24"/>
        </w:rPr>
        <w:t>packages</w:t>
      </w:r>
      <w:r w:rsidRPr="008D6E4D">
        <w:rPr>
          <w:spacing w:val="-3"/>
          <w:sz w:val="24"/>
        </w:rPr>
        <w:t xml:space="preserve"> </w:t>
      </w:r>
      <w:r w:rsidRPr="008D6E4D">
        <w:rPr>
          <w:sz w:val="24"/>
        </w:rPr>
        <w:t>to</w:t>
      </w:r>
      <w:r w:rsidRPr="008D6E4D">
        <w:rPr>
          <w:spacing w:val="-3"/>
          <w:sz w:val="24"/>
        </w:rPr>
        <w:t xml:space="preserve"> </w:t>
      </w:r>
      <w:r w:rsidRPr="008D6E4D">
        <w:rPr>
          <w:sz w:val="24"/>
        </w:rPr>
        <w:t>the</w:t>
      </w:r>
      <w:r w:rsidRPr="008D6E4D">
        <w:rPr>
          <w:spacing w:val="-4"/>
          <w:sz w:val="24"/>
        </w:rPr>
        <w:t xml:space="preserve"> </w:t>
      </w:r>
      <w:r w:rsidRPr="008D6E4D">
        <w:rPr>
          <w:sz w:val="24"/>
        </w:rPr>
        <w:t>CSD</w:t>
      </w:r>
      <w:r w:rsidRPr="008D6E4D">
        <w:rPr>
          <w:spacing w:val="-2"/>
          <w:sz w:val="24"/>
        </w:rPr>
        <w:t xml:space="preserve"> </w:t>
      </w:r>
      <w:r w:rsidRPr="008D6E4D">
        <w:rPr>
          <w:sz w:val="24"/>
        </w:rPr>
        <w:t>NOFO</w:t>
      </w:r>
      <w:r w:rsidRPr="008D6E4D">
        <w:rPr>
          <w:spacing w:val="-3"/>
          <w:sz w:val="24"/>
        </w:rPr>
        <w:t xml:space="preserve"> </w:t>
      </w:r>
      <w:r w:rsidRPr="008D6E4D">
        <w:rPr>
          <w:sz w:val="24"/>
        </w:rPr>
        <w:t>submission</w:t>
      </w:r>
      <w:r w:rsidRPr="008D6E4D">
        <w:rPr>
          <w:spacing w:val="-3"/>
          <w:sz w:val="24"/>
        </w:rPr>
        <w:t xml:space="preserve"> </w:t>
      </w:r>
      <w:r w:rsidRPr="008D6E4D">
        <w:rPr>
          <w:sz w:val="24"/>
        </w:rPr>
        <w:t>website</w:t>
      </w:r>
      <w:r w:rsidRPr="008D6E4D">
        <w:rPr>
          <w:spacing w:val="-4"/>
          <w:sz w:val="24"/>
        </w:rPr>
        <w:t xml:space="preserve"> </w:t>
      </w:r>
      <w:r w:rsidRPr="008D6E4D">
        <w:rPr>
          <w:sz w:val="24"/>
        </w:rPr>
        <w:t>by</w:t>
      </w:r>
      <w:r w:rsidRPr="008D6E4D">
        <w:rPr>
          <w:spacing w:val="-1"/>
          <w:sz w:val="24"/>
        </w:rPr>
        <w:t xml:space="preserve"> </w:t>
      </w:r>
      <w:r w:rsidRPr="008D6E4D">
        <w:rPr>
          <w:b/>
          <w:sz w:val="24"/>
        </w:rPr>
        <w:t>12:00</w:t>
      </w:r>
      <w:r w:rsidRPr="008D6E4D">
        <w:rPr>
          <w:b/>
          <w:spacing w:val="-4"/>
          <w:sz w:val="24"/>
        </w:rPr>
        <w:t xml:space="preserve"> </w:t>
      </w:r>
      <w:r w:rsidRPr="008D6E4D">
        <w:rPr>
          <w:b/>
          <w:sz w:val="24"/>
        </w:rPr>
        <w:t xml:space="preserve">pm (Noon), EST, </w:t>
      </w:r>
      <w:r w:rsidR="003C671C">
        <w:rPr>
          <w:b/>
          <w:sz w:val="24"/>
        </w:rPr>
        <w:t>Monday</w:t>
      </w:r>
      <w:r w:rsidR="00C836CE" w:rsidRPr="008D6E4D">
        <w:rPr>
          <w:b/>
          <w:sz w:val="24"/>
        </w:rPr>
        <w:t xml:space="preserve"> April </w:t>
      </w:r>
      <w:r w:rsidR="00D658E9">
        <w:rPr>
          <w:b/>
          <w:sz w:val="24"/>
        </w:rPr>
        <w:t>27</w:t>
      </w:r>
      <w:r w:rsidR="00C836CE" w:rsidRPr="008D6E4D">
        <w:rPr>
          <w:b/>
          <w:sz w:val="24"/>
        </w:rPr>
        <w:t xml:space="preserve">, </w:t>
      </w:r>
      <w:r>
        <w:rPr>
          <w:b/>
          <w:sz w:val="24"/>
        </w:rPr>
        <w:t>2026</w:t>
      </w:r>
      <w:r>
        <w:rPr>
          <w:sz w:val="24"/>
        </w:rPr>
        <w:t>.</w:t>
      </w:r>
      <w:r>
        <w:rPr>
          <w:spacing w:val="40"/>
          <w:sz w:val="24"/>
        </w:rPr>
        <w:t xml:space="preserve"> </w:t>
      </w:r>
      <w:r>
        <w:rPr>
          <w:sz w:val="24"/>
        </w:rPr>
        <w:t>Application packages must be submitted to:</w:t>
      </w:r>
    </w:p>
    <w:p w14:paraId="7D486C48" w14:textId="77777777" w:rsidR="00843835" w:rsidRDefault="00E206CF">
      <w:pPr>
        <w:pStyle w:val="BodyText"/>
        <w:spacing w:before="3"/>
        <w:ind w:left="4323"/>
      </w:pPr>
      <w:hyperlink r:id="rId32">
        <w:r>
          <w:rPr>
            <w:color w:val="0000FF"/>
            <w:spacing w:val="-2"/>
            <w:u w:val="single" w:color="0000FF"/>
          </w:rPr>
          <w:t>https://pbcc.samis.io/go/nofo/</w:t>
        </w:r>
      </w:hyperlink>
    </w:p>
    <w:p w14:paraId="7D486C49" w14:textId="77777777" w:rsidR="00843835" w:rsidRDefault="00E206CF">
      <w:pPr>
        <w:spacing w:before="153"/>
        <w:ind w:left="240"/>
        <w:rPr>
          <w:b/>
          <w:sz w:val="24"/>
        </w:rPr>
      </w:pPr>
      <w:r>
        <w:rPr>
          <w:b/>
          <w:sz w:val="24"/>
        </w:rPr>
        <w:t>No</w:t>
      </w:r>
      <w:r>
        <w:rPr>
          <w:b/>
          <w:spacing w:val="-1"/>
          <w:sz w:val="24"/>
        </w:rPr>
        <w:t xml:space="preserve"> </w:t>
      </w:r>
      <w:r>
        <w:rPr>
          <w:b/>
          <w:sz w:val="24"/>
        </w:rPr>
        <w:t>application</w:t>
      </w:r>
      <w:r>
        <w:rPr>
          <w:b/>
          <w:spacing w:val="-3"/>
          <w:sz w:val="24"/>
        </w:rPr>
        <w:t xml:space="preserve"> </w:t>
      </w:r>
      <w:r>
        <w:rPr>
          <w:b/>
          <w:sz w:val="24"/>
        </w:rPr>
        <w:t>will</w:t>
      </w:r>
      <w:r>
        <w:rPr>
          <w:b/>
          <w:spacing w:val="-3"/>
          <w:sz w:val="24"/>
        </w:rPr>
        <w:t xml:space="preserve"> </w:t>
      </w:r>
      <w:r>
        <w:rPr>
          <w:b/>
          <w:sz w:val="24"/>
        </w:rPr>
        <w:t>be</w:t>
      </w:r>
      <w:r>
        <w:rPr>
          <w:b/>
          <w:spacing w:val="-1"/>
          <w:sz w:val="24"/>
        </w:rPr>
        <w:t xml:space="preserve"> </w:t>
      </w:r>
      <w:r>
        <w:rPr>
          <w:b/>
          <w:sz w:val="24"/>
        </w:rPr>
        <w:t>accepted</w:t>
      </w:r>
      <w:r>
        <w:rPr>
          <w:b/>
          <w:spacing w:val="-1"/>
          <w:sz w:val="24"/>
        </w:rPr>
        <w:t xml:space="preserve"> </w:t>
      </w:r>
      <w:r>
        <w:rPr>
          <w:b/>
          <w:sz w:val="24"/>
        </w:rPr>
        <w:t xml:space="preserve">after this </w:t>
      </w:r>
      <w:r>
        <w:rPr>
          <w:b/>
          <w:spacing w:val="-2"/>
          <w:sz w:val="24"/>
        </w:rPr>
        <w:t>deadline.</w:t>
      </w:r>
    </w:p>
    <w:p w14:paraId="7D486C4A" w14:textId="77777777" w:rsidR="00843835" w:rsidRDefault="00843835">
      <w:pPr>
        <w:pStyle w:val="BodyText"/>
        <w:spacing w:before="1"/>
        <w:rPr>
          <w:b/>
        </w:rPr>
      </w:pPr>
    </w:p>
    <w:p w14:paraId="7D486C4B" w14:textId="77777777" w:rsidR="00843835" w:rsidRDefault="00E206CF">
      <w:pPr>
        <w:pStyle w:val="Heading2"/>
        <w:spacing w:before="1" w:line="326" w:lineRule="exact"/>
        <w:rPr>
          <w:u w:val="none"/>
        </w:rPr>
      </w:pPr>
      <w:bookmarkStart w:id="6" w:name="_bookmark6"/>
      <w:bookmarkEnd w:id="6"/>
      <w:r w:rsidRPr="008D6E4D">
        <w:t>Technical</w:t>
      </w:r>
      <w:r w:rsidRPr="008D6E4D">
        <w:rPr>
          <w:spacing w:val="-7"/>
        </w:rPr>
        <w:t xml:space="preserve"> </w:t>
      </w:r>
      <w:r w:rsidRPr="008D6E4D">
        <w:rPr>
          <w:spacing w:val="-2"/>
        </w:rPr>
        <w:t>Assistance</w:t>
      </w:r>
    </w:p>
    <w:p w14:paraId="7D486C4C" w14:textId="3EB2E88E" w:rsidR="00843835" w:rsidRDefault="00E206CF">
      <w:pPr>
        <w:pStyle w:val="BodyText"/>
        <w:ind w:left="240" w:right="265"/>
      </w:pPr>
      <w:r w:rsidRPr="00935567">
        <w:t>HSCA will hold a Technical Assistance Workshop for ESG Program applicants from 9</w:t>
      </w:r>
      <w:r w:rsidRPr="00CD1F8A">
        <w:t xml:space="preserve">:30 am to 11:00 am on </w:t>
      </w:r>
      <w:r w:rsidR="00935567" w:rsidRPr="00CD1F8A">
        <w:rPr>
          <w:b/>
          <w:bCs/>
        </w:rPr>
        <w:t>Wednesday April 15, 2026</w:t>
      </w:r>
      <w:r w:rsidR="00935567" w:rsidRPr="00CD1F8A">
        <w:t xml:space="preserve">. </w:t>
      </w:r>
      <w:r>
        <w:t xml:space="preserve">There will be two (2) options for Applicant Agencies to </w:t>
      </w:r>
      <w:r w:rsidR="00FD3F05">
        <w:t xml:space="preserve">attend the </w:t>
      </w:r>
      <w:r>
        <w:t>Technical Assistance</w:t>
      </w:r>
      <w:r>
        <w:rPr>
          <w:spacing w:val="-4"/>
        </w:rPr>
        <w:t xml:space="preserve"> </w:t>
      </w:r>
      <w:r>
        <w:t>Conference:</w:t>
      </w:r>
      <w:r>
        <w:rPr>
          <w:spacing w:val="-3"/>
        </w:rPr>
        <w:t xml:space="preserve"> </w:t>
      </w:r>
      <w:r>
        <w:t>1)</w:t>
      </w:r>
      <w:r>
        <w:rPr>
          <w:spacing w:val="-3"/>
        </w:rPr>
        <w:t xml:space="preserve"> </w:t>
      </w:r>
      <w:r w:rsidR="00CD1F8A">
        <w:t>A virtual</w:t>
      </w:r>
      <w:r>
        <w:rPr>
          <w:spacing w:val="-3"/>
        </w:rPr>
        <w:t xml:space="preserve"> </w:t>
      </w:r>
      <w:r>
        <w:t>Technical</w:t>
      </w:r>
      <w:r>
        <w:rPr>
          <w:spacing w:val="-3"/>
        </w:rPr>
        <w:t xml:space="preserve"> </w:t>
      </w:r>
      <w:r>
        <w:t>Assistance</w:t>
      </w:r>
      <w:r>
        <w:rPr>
          <w:spacing w:val="-4"/>
        </w:rPr>
        <w:t xml:space="preserve"> </w:t>
      </w:r>
      <w:r>
        <w:t>Conference;</w:t>
      </w:r>
      <w:r>
        <w:rPr>
          <w:spacing w:val="-3"/>
        </w:rPr>
        <w:t xml:space="preserve"> </w:t>
      </w:r>
      <w:r>
        <w:t>a</w:t>
      </w:r>
      <w:r>
        <w:rPr>
          <w:spacing w:val="-3"/>
        </w:rPr>
        <w:t xml:space="preserve"> </w:t>
      </w:r>
      <w:r>
        <w:t>web</w:t>
      </w:r>
      <w:r>
        <w:rPr>
          <w:spacing w:val="-3"/>
        </w:rPr>
        <w:t xml:space="preserve"> </w:t>
      </w:r>
      <w:r>
        <w:t>link</w:t>
      </w:r>
      <w:r>
        <w:rPr>
          <w:spacing w:val="-3"/>
        </w:rPr>
        <w:t xml:space="preserve"> </w:t>
      </w:r>
      <w:r>
        <w:t>to participate in the Technical Assistance Conference will be provided for all agencies submitting proposals; 2) Viewing the recorded Technical Assistance Conference. To view the recorded Technical Assistance Conference, please visit the CSD NOFO Website at:</w:t>
      </w:r>
    </w:p>
    <w:p w14:paraId="7D486C4D" w14:textId="77777777" w:rsidR="00843835" w:rsidRDefault="00843835">
      <w:pPr>
        <w:pStyle w:val="BodyText"/>
        <w:spacing w:before="19"/>
      </w:pPr>
    </w:p>
    <w:p w14:paraId="7D486C4E" w14:textId="77777777" w:rsidR="00843835" w:rsidRDefault="00E206CF">
      <w:pPr>
        <w:pStyle w:val="BodyText"/>
        <w:ind w:left="315" w:right="361"/>
        <w:jc w:val="center"/>
      </w:pPr>
      <w:hyperlink r:id="rId33">
        <w:r>
          <w:rPr>
            <w:color w:val="0462C1"/>
            <w:spacing w:val="-2"/>
            <w:u w:val="single" w:color="0000FF"/>
          </w:rPr>
          <w:t>https://discover.pbcgov.org/communityservices/humanservices/pages/coc-grant-apps.aspx</w:t>
        </w:r>
      </w:hyperlink>
    </w:p>
    <w:p w14:paraId="7D486C4F" w14:textId="77777777" w:rsidR="00843835" w:rsidRDefault="00843835">
      <w:pPr>
        <w:pStyle w:val="BodyText"/>
        <w:jc w:val="center"/>
        <w:sectPr w:rsidR="00843835">
          <w:pgSz w:w="12240" w:h="15840"/>
          <w:pgMar w:top="1000" w:right="360" w:bottom="1120" w:left="360" w:header="0" w:footer="804" w:gutter="0"/>
          <w:pgBorders w:offsetFrom="page">
            <w:top w:val="single" w:sz="4" w:space="24" w:color="000000"/>
            <w:left w:val="single" w:sz="4" w:space="24" w:color="000000"/>
            <w:bottom w:val="single" w:sz="4" w:space="24" w:color="000000"/>
            <w:right w:val="single" w:sz="4" w:space="24" w:color="000000"/>
          </w:pgBorders>
          <w:cols w:space="720"/>
        </w:sectPr>
      </w:pPr>
    </w:p>
    <w:p w14:paraId="7D486C50" w14:textId="1CF003BF" w:rsidR="00843835" w:rsidRDefault="00E206CF">
      <w:pPr>
        <w:pStyle w:val="BodyText"/>
        <w:spacing w:before="79" w:line="249" w:lineRule="auto"/>
        <w:ind w:left="235" w:right="267" w:hanging="10"/>
        <w:jc w:val="both"/>
      </w:pPr>
      <w:r>
        <w:lastRenderedPageBreak/>
        <w:t>To maintain a fair, impartial and competitive process, additional requests for assistance must be made in writing and emailed to</w:t>
      </w:r>
      <w:r w:rsidR="00CD1F8A">
        <w:t xml:space="preserve"> </w:t>
      </w:r>
      <w:hyperlink r:id="rId34">
        <w:r w:rsidR="00923056">
          <w:rPr>
            <w:b/>
            <w:color w:val="0462C1"/>
            <w:u w:val="single" w:color="0462C1"/>
          </w:rPr>
          <w:t>PBC-ESGNOFO@PBC.GOV</w:t>
        </w:r>
      </w:hyperlink>
      <w:r w:rsidR="00935567">
        <w:t xml:space="preserve"> </w:t>
      </w:r>
      <w:hyperlink r:id="rId35">
        <w:r>
          <w:t>.</w:t>
        </w:r>
      </w:hyperlink>
      <w:r>
        <w:t xml:space="preserve"> All questions and answers will be made available for the public to review on the CSD NOFO website at:</w:t>
      </w:r>
    </w:p>
    <w:p w14:paraId="7D486C51" w14:textId="77777777" w:rsidR="00843835" w:rsidRDefault="00843835">
      <w:pPr>
        <w:pStyle w:val="BodyText"/>
        <w:spacing w:before="29"/>
      </w:pPr>
    </w:p>
    <w:p w14:paraId="7D486C52" w14:textId="77777777" w:rsidR="00843835" w:rsidRDefault="00E206CF">
      <w:pPr>
        <w:pStyle w:val="BodyText"/>
        <w:spacing w:before="1"/>
        <w:ind w:left="323" w:right="361"/>
        <w:jc w:val="center"/>
      </w:pPr>
      <w:hyperlink r:id="rId36">
        <w:r>
          <w:rPr>
            <w:color w:val="0000FF"/>
            <w:spacing w:val="-2"/>
            <w:u w:val="single" w:color="0000FF"/>
          </w:rPr>
          <w:t>http://discover.pbcgov.org/communityservices/humanservices/Pages/HHA.aspx</w:t>
        </w:r>
      </w:hyperlink>
      <w:hyperlink r:id="rId37">
        <w:r>
          <w:rPr>
            <w:spacing w:val="-2"/>
          </w:rPr>
          <w:t>.</w:t>
        </w:r>
      </w:hyperlink>
    </w:p>
    <w:p w14:paraId="7D486C53" w14:textId="77777777" w:rsidR="00843835" w:rsidRDefault="00843835">
      <w:pPr>
        <w:pStyle w:val="BodyText"/>
        <w:spacing w:before="45"/>
      </w:pPr>
    </w:p>
    <w:p w14:paraId="7D486C54" w14:textId="4D53399B" w:rsidR="00843835" w:rsidRDefault="00E206CF">
      <w:pPr>
        <w:pStyle w:val="BodyText"/>
        <w:spacing w:line="247" w:lineRule="auto"/>
        <w:ind w:left="235" w:right="269" w:hanging="10"/>
        <w:jc w:val="both"/>
      </w:pPr>
      <w:r w:rsidRPr="00935567">
        <w:t>HSCA</w:t>
      </w:r>
      <w:r>
        <w:rPr>
          <w:spacing w:val="-11"/>
        </w:rPr>
        <w:t xml:space="preserve"> </w:t>
      </w:r>
      <w:r>
        <w:t>will</w:t>
      </w:r>
      <w:r>
        <w:rPr>
          <w:spacing w:val="-10"/>
        </w:rPr>
        <w:t xml:space="preserve"> </w:t>
      </w:r>
      <w:r>
        <w:t>avoid</w:t>
      </w:r>
      <w:r>
        <w:rPr>
          <w:spacing w:val="-10"/>
        </w:rPr>
        <w:t xml:space="preserve"> </w:t>
      </w:r>
      <w:r>
        <w:t>private</w:t>
      </w:r>
      <w:r>
        <w:rPr>
          <w:spacing w:val="-11"/>
        </w:rPr>
        <w:t xml:space="preserve"> </w:t>
      </w:r>
      <w:r>
        <w:t>communication</w:t>
      </w:r>
      <w:r>
        <w:rPr>
          <w:spacing w:val="-11"/>
        </w:rPr>
        <w:t xml:space="preserve"> </w:t>
      </w:r>
      <w:r>
        <w:t>with</w:t>
      </w:r>
      <w:r>
        <w:rPr>
          <w:spacing w:val="-10"/>
        </w:rPr>
        <w:t xml:space="preserve"> </w:t>
      </w:r>
      <w:r>
        <w:t>applicants</w:t>
      </w:r>
      <w:r>
        <w:rPr>
          <w:spacing w:val="-10"/>
        </w:rPr>
        <w:t xml:space="preserve"> </w:t>
      </w:r>
      <w:r>
        <w:t>regarding</w:t>
      </w:r>
      <w:r>
        <w:rPr>
          <w:spacing w:val="-13"/>
        </w:rPr>
        <w:t xml:space="preserve"> </w:t>
      </w:r>
      <w:r>
        <w:t>this</w:t>
      </w:r>
      <w:r>
        <w:rPr>
          <w:spacing w:val="-10"/>
        </w:rPr>
        <w:t xml:space="preserve"> </w:t>
      </w:r>
      <w:r>
        <w:t>NOFO,</w:t>
      </w:r>
      <w:r>
        <w:rPr>
          <w:spacing w:val="-11"/>
        </w:rPr>
        <w:t xml:space="preserve"> </w:t>
      </w:r>
      <w:r>
        <w:t>other</w:t>
      </w:r>
      <w:r>
        <w:rPr>
          <w:spacing w:val="-12"/>
        </w:rPr>
        <w:t xml:space="preserve"> </w:t>
      </w:r>
      <w:r>
        <w:t>than</w:t>
      </w:r>
      <w:r>
        <w:rPr>
          <w:spacing w:val="-11"/>
        </w:rPr>
        <w:t xml:space="preserve"> </w:t>
      </w:r>
      <w:r>
        <w:t>via</w:t>
      </w:r>
      <w:r>
        <w:rPr>
          <w:spacing w:val="-9"/>
        </w:rPr>
        <w:t xml:space="preserve"> </w:t>
      </w:r>
      <w:r>
        <w:t>email</w:t>
      </w:r>
      <w:r>
        <w:rPr>
          <w:spacing w:val="-10"/>
        </w:rPr>
        <w:t xml:space="preserve"> </w:t>
      </w:r>
      <w:r>
        <w:t>as</w:t>
      </w:r>
      <w:r>
        <w:rPr>
          <w:spacing w:val="-10"/>
        </w:rPr>
        <w:t xml:space="preserve"> </w:t>
      </w:r>
      <w:r>
        <w:t>noted</w:t>
      </w:r>
      <w:r>
        <w:rPr>
          <w:spacing w:val="-11"/>
        </w:rPr>
        <w:t xml:space="preserve"> </w:t>
      </w:r>
      <w:r>
        <w:t>above, during</w:t>
      </w:r>
      <w:r>
        <w:rPr>
          <w:spacing w:val="-3"/>
        </w:rPr>
        <w:t xml:space="preserve"> </w:t>
      </w:r>
      <w:r>
        <w:t>the</w:t>
      </w:r>
      <w:r>
        <w:rPr>
          <w:spacing w:val="-1"/>
        </w:rPr>
        <w:t xml:space="preserve"> </w:t>
      </w:r>
      <w:r>
        <w:t>proposal preparation and evaluation period. The</w:t>
      </w:r>
      <w:r>
        <w:rPr>
          <w:spacing w:val="-2"/>
        </w:rPr>
        <w:t xml:space="preserve"> </w:t>
      </w:r>
      <w:r>
        <w:t>deadline</w:t>
      </w:r>
      <w:r>
        <w:rPr>
          <w:spacing w:val="-1"/>
        </w:rPr>
        <w:t xml:space="preserve"> </w:t>
      </w:r>
      <w:r>
        <w:t>to submit ESG</w:t>
      </w:r>
      <w:r>
        <w:rPr>
          <w:spacing w:val="-1"/>
        </w:rPr>
        <w:t xml:space="preserve"> </w:t>
      </w:r>
      <w:r>
        <w:t xml:space="preserve">Program application questions by email to </w:t>
      </w:r>
      <w:r w:rsidRPr="00935567">
        <w:t>HSCA</w:t>
      </w:r>
      <w:r>
        <w:t xml:space="preserve"> is </w:t>
      </w:r>
      <w:r>
        <w:rPr>
          <w:b/>
        </w:rPr>
        <w:t>12:00 pm (Noon), EST,</w:t>
      </w:r>
      <w:r w:rsidR="002B4D5E">
        <w:rPr>
          <w:b/>
        </w:rPr>
        <w:t xml:space="preserve"> </w:t>
      </w:r>
      <w:r w:rsidR="00CB0455">
        <w:rPr>
          <w:b/>
        </w:rPr>
        <w:t>Friday</w:t>
      </w:r>
      <w:r>
        <w:rPr>
          <w:b/>
        </w:rPr>
        <w:t xml:space="preserve">, </w:t>
      </w:r>
      <w:r w:rsidR="00C836CE">
        <w:rPr>
          <w:b/>
        </w:rPr>
        <w:t>April 2</w:t>
      </w:r>
      <w:r w:rsidR="00CB0455">
        <w:rPr>
          <w:b/>
        </w:rPr>
        <w:t>4</w:t>
      </w:r>
      <w:r w:rsidR="00C836CE">
        <w:rPr>
          <w:b/>
        </w:rPr>
        <w:t>,</w:t>
      </w:r>
      <w:r>
        <w:rPr>
          <w:b/>
        </w:rPr>
        <w:t xml:space="preserve"> 202</w:t>
      </w:r>
      <w:r w:rsidR="002B4D5E">
        <w:rPr>
          <w:b/>
        </w:rPr>
        <w:t>6</w:t>
      </w:r>
      <w:r>
        <w:t>, which is one (1) business day before the project application submission deadline.</w:t>
      </w:r>
    </w:p>
    <w:p w14:paraId="7D486C55" w14:textId="77777777" w:rsidR="00843835" w:rsidRDefault="00843835">
      <w:pPr>
        <w:pStyle w:val="BodyText"/>
        <w:spacing w:before="37"/>
      </w:pPr>
    </w:p>
    <w:p w14:paraId="7D486C56" w14:textId="77777777" w:rsidR="00843835" w:rsidRDefault="00E206CF">
      <w:pPr>
        <w:pStyle w:val="BodyText"/>
        <w:ind w:left="225"/>
        <w:jc w:val="both"/>
      </w:pPr>
      <w:r>
        <w:t>This</w:t>
      </w:r>
      <w:r>
        <w:rPr>
          <w:spacing w:val="-3"/>
        </w:rPr>
        <w:t xml:space="preserve"> </w:t>
      </w:r>
      <w:r>
        <w:t>NOFO Information</w:t>
      </w:r>
      <w:r>
        <w:rPr>
          <w:spacing w:val="1"/>
        </w:rPr>
        <w:t xml:space="preserve"> </w:t>
      </w:r>
      <w:r>
        <w:t>Guidance</w:t>
      </w:r>
      <w:r>
        <w:rPr>
          <w:spacing w:val="-2"/>
        </w:rPr>
        <w:t xml:space="preserve"> </w:t>
      </w:r>
      <w:r>
        <w:t>is available</w:t>
      </w:r>
      <w:r>
        <w:rPr>
          <w:spacing w:val="1"/>
        </w:rPr>
        <w:t xml:space="preserve"> </w:t>
      </w:r>
      <w:r>
        <w:t>at</w:t>
      </w:r>
      <w:r>
        <w:rPr>
          <w:spacing w:val="-1"/>
        </w:rPr>
        <w:t xml:space="preserve"> </w:t>
      </w:r>
      <w:r>
        <w:t>the</w:t>
      </w:r>
      <w:r>
        <w:rPr>
          <w:spacing w:val="-2"/>
        </w:rPr>
        <w:t xml:space="preserve"> </w:t>
      </w:r>
      <w:r>
        <w:t>following</w:t>
      </w:r>
      <w:r>
        <w:rPr>
          <w:spacing w:val="-3"/>
        </w:rPr>
        <w:t xml:space="preserve"> </w:t>
      </w:r>
      <w:r>
        <w:rPr>
          <w:spacing w:val="-2"/>
        </w:rPr>
        <w:t>locations:</w:t>
      </w:r>
    </w:p>
    <w:p w14:paraId="7D486C57" w14:textId="77777777" w:rsidR="00843835" w:rsidRDefault="00843835">
      <w:pPr>
        <w:pStyle w:val="BodyText"/>
        <w:spacing w:before="49"/>
      </w:pPr>
    </w:p>
    <w:p w14:paraId="7D486C58" w14:textId="77777777" w:rsidR="00843835" w:rsidRDefault="00E206CF">
      <w:pPr>
        <w:pStyle w:val="ListParagraph"/>
        <w:numPr>
          <w:ilvl w:val="0"/>
          <w:numId w:val="36"/>
        </w:numPr>
        <w:tabs>
          <w:tab w:val="left" w:pos="959"/>
        </w:tabs>
        <w:ind w:left="959" w:hanging="359"/>
        <w:rPr>
          <w:sz w:val="24"/>
        </w:rPr>
      </w:pPr>
      <w:hyperlink r:id="rId38">
        <w:r>
          <w:rPr>
            <w:color w:val="0000FF"/>
            <w:spacing w:val="-2"/>
            <w:sz w:val="24"/>
            <w:u w:val="single" w:color="0000FF"/>
          </w:rPr>
          <w:t>https://discover.pbcgov.org/communityservices/humanservices/Pages/CoC</w:t>
        </w:r>
      </w:hyperlink>
      <w:hyperlink r:id="rId39">
        <w:r>
          <w:rPr>
            <w:color w:val="0000FF"/>
            <w:spacing w:val="-2"/>
            <w:sz w:val="24"/>
            <w:u w:val="single" w:color="0000FF"/>
          </w:rPr>
          <w:t>-</w:t>
        </w:r>
      </w:hyperlink>
      <w:hyperlink r:id="rId40">
        <w:r>
          <w:rPr>
            <w:color w:val="0000FF"/>
            <w:spacing w:val="-2"/>
            <w:sz w:val="24"/>
            <w:u w:val="single" w:color="0000FF"/>
          </w:rPr>
          <w:t>Grant</w:t>
        </w:r>
      </w:hyperlink>
      <w:hyperlink r:id="rId41">
        <w:r>
          <w:rPr>
            <w:color w:val="0000FF"/>
            <w:spacing w:val="-2"/>
            <w:sz w:val="24"/>
            <w:u w:val="single" w:color="0000FF"/>
          </w:rPr>
          <w:t>-</w:t>
        </w:r>
      </w:hyperlink>
      <w:hyperlink r:id="rId42">
        <w:r>
          <w:rPr>
            <w:color w:val="0000FF"/>
            <w:spacing w:val="-2"/>
            <w:sz w:val="24"/>
            <w:u w:val="single" w:color="0000FF"/>
          </w:rPr>
          <w:t>Apps.aspx</w:t>
        </w:r>
      </w:hyperlink>
    </w:p>
    <w:p w14:paraId="7D486C59" w14:textId="77777777" w:rsidR="00843835" w:rsidRDefault="00E206CF">
      <w:pPr>
        <w:pStyle w:val="ListParagraph"/>
        <w:numPr>
          <w:ilvl w:val="0"/>
          <w:numId w:val="36"/>
        </w:numPr>
        <w:tabs>
          <w:tab w:val="left" w:pos="959"/>
        </w:tabs>
        <w:spacing w:before="24"/>
        <w:ind w:left="959" w:hanging="359"/>
        <w:rPr>
          <w:sz w:val="24"/>
        </w:rPr>
      </w:pPr>
      <w:hyperlink r:id="rId43">
        <w:r>
          <w:rPr>
            <w:color w:val="0000FF"/>
            <w:spacing w:val="-2"/>
            <w:sz w:val="24"/>
            <w:u w:val="single" w:color="0000FF"/>
          </w:rPr>
          <w:t>http://discover.pbcgov.org/BusinessOpportunities/Pages/default.aspx</w:t>
        </w:r>
      </w:hyperlink>
    </w:p>
    <w:p w14:paraId="7D486C5A" w14:textId="77777777" w:rsidR="00843835" w:rsidRDefault="00843835">
      <w:pPr>
        <w:pStyle w:val="BodyText"/>
        <w:spacing w:before="43"/>
      </w:pPr>
    </w:p>
    <w:p w14:paraId="7D486C5B" w14:textId="77777777" w:rsidR="00843835" w:rsidRDefault="00E206CF">
      <w:pPr>
        <w:pStyle w:val="BodyText"/>
        <w:ind w:left="225"/>
      </w:pPr>
      <w:r>
        <w:t>Paper</w:t>
      </w:r>
      <w:r>
        <w:rPr>
          <w:spacing w:val="-1"/>
        </w:rPr>
        <w:t xml:space="preserve"> </w:t>
      </w:r>
      <w:r>
        <w:t>copies</w:t>
      </w:r>
      <w:r>
        <w:rPr>
          <w:spacing w:val="-1"/>
        </w:rPr>
        <w:t xml:space="preserve"> </w:t>
      </w:r>
      <w:r>
        <w:t>of</w:t>
      </w:r>
      <w:r>
        <w:rPr>
          <w:spacing w:val="-1"/>
        </w:rPr>
        <w:t xml:space="preserve"> </w:t>
      </w:r>
      <w:r>
        <w:t>this</w:t>
      </w:r>
      <w:r>
        <w:rPr>
          <w:spacing w:val="-1"/>
        </w:rPr>
        <w:t xml:space="preserve"> </w:t>
      </w:r>
      <w:r>
        <w:t>NOFO</w:t>
      </w:r>
      <w:r>
        <w:rPr>
          <w:spacing w:val="-1"/>
        </w:rPr>
        <w:t xml:space="preserve"> </w:t>
      </w:r>
      <w:r>
        <w:t>are</w:t>
      </w:r>
      <w:r>
        <w:rPr>
          <w:spacing w:val="-1"/>
        </w:rPr>
        <w:t xml:space="preserve"> </w:t>
      </w:r>
      <w:r>
        <w:t>available</w:t>
      </w:r>
      <w:r>
        <w:rPr>
          <w:spacing w:val="-1"/>
        </w:rPr>
        <w:t xml:space="preserve"> </w:t>
      </w:r>
      <w:r>
        <w:t>upon</w:t>
      </w:r>
      <w:r>
        <w:rPr>
          <w:spacing w:val="1"/>
        </w:rPr>
        <w:t xml:space="preserve"> </w:t>
      </w:r>
      <w:r>
        <w:rPr>
          <w:spacing w:val="-2"/>
        </w:rPr>
        <w:t>request.</w:t>
      </w:r>
    </w:p>
    <w:p w14:paraId="7D486C5C" w14:textId="77777777" w:rsidR="00843835" w:rsidRDefault="00843835">
      <w:pPr>
        <w:pStyle w:val="BodyText"/>
        <w:spacing w:before="46"/>
      </w:pPr>
    </w:p>
    <w:p w14:paraId="7D486C5D" w14:textId="77777777" w:rsidR="00843835" w:rsidRDefault="00E206CF">
      <w:pPr>
        <w:pStyle w:val="BodyText"/>
        <w:spacing w:line="247" w:lineRule="auto"/>
        <w:ind w:left="235" w:hanging="10"/>
      </w:pPr>
      <w:r>
        <w:t>ESG Program NOFO Information Guidance is for reference purposes only since the proposal must be submitted</w:t>
      </w:r>
      <w:r>
        <w:rPr>
          <w:spacing w:val="40"/>
        </w:rPr>
        <w:t xml:space="preserve"> </w:t>
      </w:r>
      <w:r>
        <w:t>through the CSD NOFO submission website.</w:t>
      </w:r>
    </w:p>
    <w:p w14:paraId="7D486C5E" w14:textId="77777777" w:rsidR="00843835" w:rsidRDefault="00843835">
      <w:pPr>
        <w:pStyle w:val="BodyText"/>
        <w:spacing w:before="30"/>
      </w:pPr>
    </w:p>
    <w:p w14:paraId="7D486C5F" w14:textId="77777777" w:rsidR="00843835" w:rsidRDefault="00E206CF">
      <w:pPr>
        <w:pStyle w:val="Heading2"/>
        <w:rPr>
          <w:u w:val="none"/>
        </w:rPr>
      </w:pPr>
      <w:bookmarkStart w:id="7" w:name="_bookmark7"/>
      <w:bookmarkEnd w:id="7"/>
      <w:r w:rsidRPr="00935567">
        <w:t>Contact</w:t>
      </w:r>
      <w:r w:rsidRPr="00935567">
        <w:rPr>
          <w:spacing w:val="-6"/>
        </w:rPr>
        <w:t xml:space="preserve"> </w:t>
      </w:r>
      <w:r w:rsidRPr="00935567">
        <w:rPr>
          <w:spacing w:val="-2"/>
        </w:rPr>
        <w:t>Person</w:t>
      </w:r>
    </w:p>
    <w:p w14:paraId="7D486C60" w14:textId="77777777" w:rsidR="00843835" w:rsidRDefault="00843835">
      <w:pPr>
        <w:pStyle w:val="BodyText"/>
        <w:spacing w:before="35"/>
        <w:rPr>
          <w:rFonts w:ascii="Cambria"/>
          <w:b/>
          <w:i/>
        </w:rPr>
      </w:pPr>
    </w:p>
    <w:p w14:paraId="7D486C62" w14:textId="43987650" w:rsidR="00843835" w:rsidRDefault="00E206CF" w:rsidP="003279E6">
      <w:pPr>
        <w:pStyle w:val="BodyText"/>
        <w:spacing w:line="247" w:lineRule="auto"/>
        <w:ind w:left="235" w:hanging="10"/>
        <w:sectPr w:rsidR="00843835">
          <w:pgSz w:w="12240" w:h="15840"/>
          <w:pgMar w:top="1000" w:right="360" w:bottom="1120" w:left="360" w:header="0" w:footer="804" w:gutter="0"/>
          <w:pgBorders w:offsetFrom="page">
            <w:top w:val="single" w:sz="4" w:space="24" w:color="000000"/>
            <w:left w:val="single" w:sz="4" w:space="24" w:color="000000"/>
            <w:bottom w:val="single" w:sz="4" w:space="24" w:color="000000"/>
            <w:right w:val="single" w:sz="4" w:space="24" w:color="000000"/>
          </w:pgBorders>
          <w:cols w:space="720"/>
        </w:sectPr>
      </w:pPr>
      <w:r>
        <w:t>This</w:t>
      </w:r>
      <w:r>
        <w:rPr>
          <w:spacing w:val="-2"/>
        </w:rPr>
        <w:t xml:space="preserve"> </w:t>
      </w:r>
      <w:r>
        <w:t>NOFO</w:t>
      </w:r>
      <w:r>
        <w:rPr>
          <w:spacing w:val="-2"/>
        </w:rPr>
        <w:t xml:space="preserve"> </w:t>
      </w:r>
      <w:r>
        <w:t>is</w:t>
      </w:r>
      <w:r>
        <w:rPr>
          <w:spacing w:val="-2"/>
        </w:rPr>
        <w:t xml:space="preserve"> </w:t>
      </w:r>
      <w:r>
        <w:t>issued</w:t>
      </w:r>
      <w:r>
        <w:rPr>
          <w:spacing w:val="-2"/>
        </w:rPr>
        <w:t xml:space="preserve"> </w:t>
      </w:r>
      <w:r>
        <w:t>for</w:t>
      </w:r>
      <w:r>
        <w:rPr>
          <w:spacing w:val="-2"/>
        </w:rPr>
        <w:t xml:space="preserve"> </w:t>
      </w:r>
      <w:r>
        <w:t>BCC</w:t>
      </w:r>
      <w:r>
        <w:rPr>
          <w:spacing w:val="-2"/>
        </w:rPr>
        <w:t xml:space="preserve"> </w:t>
      </w:r>
      <w:r>
        <w:t>and</w:t>
      </w:r>
      <w:r>
        <w:rPr>
          <w:spacing w:val="-2"/>
        </w:rPr>
        <w:t xml:space="preserve"> </w:t>
      </w:r>
      <w:r>
        <w:t>HED</w:t>
      </w:r>
      <w:r>
        <w:rPr>
          <w:spacing w:val="-3"/>
        </w:rPr>
        <w:t xml:space="preserve"> </w:t>
      </w:r>
      <w:r w:rsidRPr="00935567">
        <w:t>by</w:t>
      </w:r>
      <w:r w:rsidRPr="00935567">
        <w:rPr>
          <w:spacing w:val="-7"/>
        </w:rPr>
        <w:t xml:space="preserve"> </w:t>
      </w:r>
      <w:r w:rsidRPr="00935567">
        <w:t>HSCA</w:t>
      </w:r>
      <w:r>
        <w:t>,</w:t>
      </w:r>
      <w:r>
        <w:rPr>
          <w:spacing w:val="-2"/>
        </w:rPr>
        <w:t xml:space="preserve"> </w:t>
      </w:r>
      <w:r>
        <w:t>the</w:t>
      </w:r>
      <w:r>
        <w:rPr>
          <w:spacing w:val="-2"/>
        </w:rPr>
        <w:t xml:space="preserve"> </w:t>
      </w:r>
      <w:r>
        <w:t>ESG</w:t>
      </w:r>
      <w:r>
        <w:rPr>
          <w:spacing w:val="-2"/>
        </w:rPr>
        <w:t xml:space="preserve"> </w:t>
      </w:r>
      <w:r>
        <w:t>Program</w:t>
      </w:r>
      <w:r>
        <w:rPr>
          <w:spacing w:val="-2"/>
        </w:rPr>
        <w:t xml:space="preserve"> </w:t>
      </w:r>
      <w:r>
        <w:t>grant administrator.</w:t>
      </w:r>
      <w:r>
        <w:rPr>
          <w:spacing w:val="40"/>
        </w:rPr>
        <w:t xml:space="preserve"> </w:t>
      </w:r>
      <w:r>
        <w:t>The</w:t>
      </w:r>
      <w:r>
        <w:rPr>
          <w:spacing w:val="-4"/>
        </w:rPr>
        <w:t xml:space="preserve"> </w:t>
      </w:r>
      <w:r>
        <w:t>contact</w:t>
      </w:r>
      <w:r>
        <w:rPr>
          <w:spacing w:val="-2"/>
        </w:rPr>
        <w:t xml:space="preserve"> </w:t>
      </w:r>
      <w:r>
        <w:t>for</w:t>
      </w:r>
      <w:r>
        <w:rPr>
          <w:spacing w:val="-3"/>
        </w:rPr>
        <w:t xml:space="preserve"> </w:t>
      </w:r>
      <w:r>
        <w:t>all</w:t>
      </w:r>
      <w:r>
        <w:rPr>
          <w:spacing w:val="-2"/>
        </w:rPr>
        <w:t xml:space="preserve"> </w:t>
      </w:r>
      <w:r>
        <w:t>ESG Program funding inquiries is</w:t>
      </w:r>
      <w:r w:rsidR="00935567" w:rsidRPr="00935567">
        <w:rPr>
          <w:b/>
          <w:color w:val="0462C1"/>
          <w:u w:val="single" w:color="0462C1"/>
        </w:rPr>
        <w:t xml:space="preserve"> </w:t>
      </w:r>
      <w:hyperlink r:id="rId44" w:history="1">
        <w:r w:rsidR="00923056" w:rsidRPr="0087407F">
          <w:rPr>
            <w:rStyle w:val="Hyperlink"/>
            <w:b/>
          </w:rPr>
          <w:t>PBC-ESGNOFO@PBC.GOV</w:t>
        </w:r>
      </w:hyperlink>
      <w:r w:rsidR="00935567">
        <w:t>.</w:t>
      </w:r>
      <w:hyperlink r:id="rId45" w:history="1"/>
    </w:p>
    <w:p w14:paraId="7D486C63" w14:textId="77777777" w:rsidR="00843835" w:rsidRDefault="00E206CF">
      <w:pPr>
        <w:pStyle w:val="Heading2"/>
        <w:spacing w:before="85"/>
        <w:ind w:left="180"/>
        <w:rPr>
          <w:u w:val="none"/>
        </w:rPr>
      </w:pPr>
      <w:bookmarkStart w:id="8" w:name="_bookmark8"/>
      <w:bookmarkEnd w:id="8"/>
      <w:r>
        <w:rPr>
          <w:spacing w:val="-7"/>
        </w:rPr>
        <w:lastRenderedPageBreak/>
        <w:t xml:space="preserve"> </w:t>
      </w:r>
      <w:r>
        <w:t>Anticipated</w:t>
      </w:r>
      <w:r>
        <w:rPr>
          <w:spacing w:val="-5"/>
        </w:rPr>
        <w:t xml:space="preserve"> </w:t>
      </w:r>
      <w:r>
        <w:t>Schedule</w:t>
      </w:r>
      <w:r>
        <w:rPr>
          <w:spacing w:val="-5"/>
        </w:rPr>
        <w:t xml:space="preserve"> </w:t>
      </w:r>
      <w:r>
        <w:t>of</w:t>
      </w:r>
      <w:r>
        <w:rPr>
          <w:spacing w:val="-5"/>
        </w:rPr>
        <w:t xml:space="preserve"> </w:t>
      </w:r>
      <w:r>
        <w:rPr>
          <w:spacing w:val="-2"/>
        </w:rPr>
        <w:t>Events</w:t>
      </w:r>
    </w:p>
    <w:p w14:paraId="7D486C64" w14:textId="77777777" w:rsidR="00843835" w:rsidRDefault="00843835">
      <w:pPr>
        <w:pStyle w:val="BodyText"/>
        <w:spacing w:before="42"/>
        <w:rPr>
          <w:rFonts w:ascii="Cambria"/>
          <w:b/>
          <w:i/>
        </w:rPr>
      </w:pPr>
    </w:p>
    <w:p w14:paraId="7D486C65" w14:textId="77777777" w:rsidR="00843835" w:rsidRDefault="00E206CF">
      <w:pPr>
        <w:ind w:left="321" w:right="361"/>
        <w:jc w:val="center"/>
        <w:rPr>
          <w:b/>
          <w:sz w:val="24"/>
        </w:rPr>
      </w:pPr>
      <w:r>
        <w:rPr>
          <w:b/>
          <w:sz w:val="24"/>
        </w:rPr>
        <w:t>ESG</w:t>
      </w:r>
      <w:r>
        <w:rPr>
          <w:b/>
          <w:spacing w:val="-3"/>
          <w:sz w:val="24"/>
        </w:rPr>
        <w:t xml:space="preserve"> </w:t>
      </w:r>
      <w:r>
        <w:rPr>
          <w:b/>
          <w:sz w:val="24"/>
        </w:rPr>
        <w:t>Program</w:t>
      </w:r>
      <w:r>
        <w:rPr>
          <w:b/>
          <w:spacing w:val="-1"/>
          <w:sz w:val="24"/>
        </w:rPr>
        <w:t xml:space="preserve"> </w:t>
      </w:r>
      <w:r>
        <w:rPr>
          <w:b/>
          <w:sz w:val="24"/>
        </w:rPr>
        <w:t xml:space="preserve">Application </w:t>
      </w:r>
      <w:r>
        <w:rPr>
          <w:b/>
          <w:spacing w:val="-2"/>
          <w:sz w:val="24"/>
        </w:rPr>
        <w:t>Timeline</w:t>
      </w:r>
    </w:p>
    <w:p w14:paraId="7D486C66" w14:textId="77777777" w:rsidR="00843835" w:rsidRDefault="00843835">
      <w:pPr>
        <w:pStyle w:val="BodyText"/>
        <w:spacing w:before="90"/>
        <w:rPr>
          <w:b/>
          <w:sz w:val="20"/>
        </w:rPr>
      </w:pPr>
    </w:p>
    <w:tbl>
      <w:tblPr>
        <w:tblW w:w="0" w:type="auto"/>
        <w:tblInd w:w="23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083"/>
        <w:gridCol w:w="3733"/>
      </w:tblGrid>
      <w:tr w:rsidR="007820E2" w14:paraId="7D486C6A" w14:textId="77777777" w:rsidTr="00FD3F05">
        <w:trPr>
          <w:trHeight w:val="347"/>
        </w:trPr>
        <w:tc>
          <w:tcPr>
            <w:tcW w:w="3083" w:type="dxa"/>
            <w:shd w:val="clear" w:color="auto" w:fill="D9E1F3"/>
          </w:tcPr>
          <w:p w14:paraId="7D486C67" w14:textId="77777777" w:rsidR="007820E2" w:rsidRDefault="007820E2">
            <w:pPr>
              <w:pStyle w:val="TableParagraph"/>
              <w:spacing w:before="49"/>
              <w:ind w:left="102"/>
              <w:rPr>
                <w:b/>
                <w:sz w:val="24"/>
              </w:rPr>
            </w:pPr>
            <w:r>
              <w:rPr>
                <w:b/>
                <w:spacing w:val="-4"/>
                <w:sz w:val="24"/>
              </w:rPr>
              <w:t>DATE</w:t>
            </w:r>
          </w:p>
        </w:tc>
        <w:tc>
          <w:tcPr>
            <w:tcW w:w="3733" w:type="dxa"/>
            <w:shd w:val="clear" w:color="auto" w:fill="D9E1F3"/>
          </w:tcPr>
          <w:p w14:paraId="7D486C68" w14:textId="77777777" w:rsidR="007820E2" w:rsidRDefault="007820E2">
            <w:pPr>
              <w:pStyle w:val="TableParagraph"/>
              <w:spacing w:before="49"/>
              <w:ind w:left="105"/>
              <w:rPr>
                <w:b/>
                <w:sz w:val="24"/>
              </w:rPr>
            </w:pPr>
            <w:r>
              <w:rPr>
                <w:b/>
                <w:spacing w:val="-4"/>
                <w:sz w:val="24"/>
              </w:rPr>
              <w:t>ITEM</w:t>
            </w:r>
          </w:p>
        </w:tc>
      </w:tr>
      <w:tr w:rsidR="007820E2" w14:paraId="7D486C6E" w14:textId="77777777" w:rsidTr="00FD3F05">
        <w:trPr>
          <w:trHeight w:val="297"/>
        </w:trPr>
        <w:tc>
          <w:tcPr>
            <w:tcW w:w="3083" w:type="dxa"/>
          </w:tcPr>
          <w:p w14:paraId="7D486C6B" w14:textId="3022E29B" w:rsidR="007820E2" w:rsidRPr="00E044AA" w:rsidRDefault="007820E2">
            <w:pPr>
              <w:pStyle w:val="TableParagraph"/>
              <w:spacing w:before="41"/>
              <w:ind w:left="102"/>
              <w:rPr>
                <w:sz w:val="20"/>
                <w:highlight w:val="yellow"/>
              </w:rPr>
            </w:pPr>
            <w:r w:rsidRPr="00D658E9">
              <w:rPr>
                <w:spacing w:val="-4"/>
                <w:sz w:val="20"/>
              </w:rPr>
              <w:t>April 14, 2026</w:t>
            </w:r>
          </w:p>
        </w:tc>
        <w:tc>
          <w:tcPr>
            <w:tcW w:w="3733" w:type="dxa"/>
          </w:tcPr>
          <w:p w14:paraId="7D486C6C" w14:textId="77777777" w:rsidR="007820E2" w:rsidRDefault="007820E2">
            <w:pPr>
              <w:pStyle w:val="TableParagraph"/>
              <w:spacing w:before="41"/>
              <w:ind w:left="105"/>
              <w:rPr>
                <w:sz w:val="20"/>
              </w:rPr>
            </w:pPr>
            <w:r>
              <w:rPr>
                <w:spacing w:val="-2"/>
                <w:sz w:val="20"/>
              </w:rPr>
              <w:t>Publish/Release</w:t>
            </w:r>
            <w:r>
              <w:rPr>
                <w:spacing w:val="14"/>
                <w:sz w:val="20"/>
              </w:rPr>
              <w:t xml:space="preserve"> </w:t>
            </w:r>
            <w:r>
              <w:rPr>
                <w:spacing w:val="-4"/>
                <w:sz w:val="20"/>
              </w:rPr>
              <w:t>Date</w:t>
            </w:r>
          </w:p>
        </w:tc>
      </w:tr>
      <w:tr w:rsidR="007820E2" w14:paraId="7D486C72" w14:textId="77777777" w:rsidTr="00FD3F05">
        <w:trPr>
          <w:trHeight w:val="544"/>
        </w:trPr>
        <w:tc>
          <w:tcPr>
            <w:tcW w:w="3083" w:type="dxa"/>
          </w:tcPr>
          <w:p w14:paraId="7D486C6F" w14:textId="7D3DC36B" w:rsidR="007820E2" w:rsidRPr="00E044AA" w:rsidRDefault="007820E2">
            <w:pPr>
              <w:pStyle w:val="TableParagraph"/>
              <w:spacing w:before="41"/>
              <w:ind w:left="102"/>
              <w:rPr>
                <w:sz w:val="20"/>
                <w:highlight w:val="yellow"/>
              </w:rPr>
            </w:pPr>
            <w:r w:rsidRPr="00D658E9">
              <w:rPr>
                <w:spacing w:val="-4"/>
                <w:sz w:val="20"/>
              </w:rPr>
              <w:t xml:space="preserve"> April 15, 2026</w:t>
            </w:r>
          </w:p>
        </w:tc>
        <w:tc>
          <w:tcPr>
            <w:tcW w:w="3733" w:type="dxa"/>
          </w:tcPr>
          <w:p w14:paraId="7D486C70" w14:textId="77777777" w:rsidR="007820E2" w:rsidRDefault="007820E2">
            <w:pPr>
              <w:pStyle w:val="TableParagraph"/>
              <w:spacing w:before="21" w:line="250" w:lineRule="atLeast"/>
              <w:ind w:left="105" w:right="897"/>
              <w:rPr>
                <w:sz w:val="20"/>
              </w:rPr>
            </w:pPr>
            <w:r>
              <w:rPr>
                <w:sz w:val="20"/>
              </w:rPr>
              <w:t>Technical</w:t>
            </w:r>
            <w:r>
              <w:rPr>
                <w:spacing w:val="-13"/>
                <w:sz w:val="20"/>
              </w:rPr>
              <w:t xml:space="preserve"> </w:t>
            </w:r>
            <w:r>
              <w:rPr>
                <w:sz w:val="20"/>
              </w:rPr>
              <w:t>Assistance</w:t>
            </w:r>
            <w:r>
              <w:rPr>
                <w:spacing w:val="-12"/>
                <w:sz w:val="20"/>
              </w:rPr>
              <w:t xml:space="preserve"> </w:t>
            </w:r>
            <w:r>
              <w:rPr>
                <w:sz w:val="20"/>
              </w:rPr>
              <w:t xml:space="preserve">Meeting </w:t>
            </w:r>
            <w:r w:rsidRPr="007F1CDF">
              <w:rPr>
                <w:sz w:val="20"/>
              </w:rPr>
              <w:t>9:30 am to 11:00 am</w:t>
            </w:r>
          </w:p>
        </w:tc>
      </w:tr>
      <w:tr w:rsidR="007820E2" w14:paraId="7D486C76" w14:textId="77777777" w:rsidTr="00FD3F05">
        <w:trPr>
          <w:trHeight w:val="544"/>
        </w:trPr>
        <w:tc>
          <w:tcPr>
            <w:tcW w:w="3083" w:type="dxa"/>
          </w:tcPr>
          <w:p w14:paraId="7D486C73" w14:textId="016702AC" w:rsidR="007820E2" w:rsidRPr="00E044AA" w:rsidRDefault="007820E2">
            <w:pPr>
              <w:pStyle w:val="TableParagraph"/>
              <w:spacing w:before="43"/>
              <w:ind w:left="102"/>
              <w:rPr>
                <w:sz w:val="20"/>
                <w:highlight w:val="yellow"/>
              </w:rPr>
            </w:pPr>
            <w:r w:rsidRPr="007F1CDF">
              <w:rPr>
                <w:spacing w:val="-4"/>
                <w:sz w:val="20"/>
              </w:rPr>
              <w:t xml:space="preserve"> April 23, 2026</w:t>
            </w:r>
          </w:p>
        </w:tc>
        <w:tc>
          <w:tcPr>
            <w:tcW w:w="3733" w:type="dxa"/>
          </w:tcPr>
          <w:p w14:paraId="7D486C74" w14:textId="6B1024B7" w:rsidR="007820E2" w:rsidRDefault="007820E2">
            <w:pPr>
              <w:pStyle w:val="TableParagraph"/>
              <w:spacing w:before="33" w:line="240" w:lineRule="atLeast"/>
              <w:ind w:left="105"/>
              <w:rPr>
                <w:sz w:val="20"/>
              </w:rPr>
            </w:pPr>
            <w:r>
              <w:rPr>
                <w:sz w:val="20"/>
              </w:rPr>
              <w:t>ESG</w:t>
            </w:r>
            <w:r>
              <w:rPr>
                <w:spacing w:val="-9"/>
                <w:sz w:val="20"/>
              </w:rPr>
              <w:t xml:space="preserve"> </w:t>
            </w:r>
            <w:r>
              <w:rPr>
                <w:sz w:val="20"/>
              </w:rPr>
              <w:t>Non</w:t>
            </w:r>
            <w:r>
              <w:rPr>
                <w:spacing w:val="-9"/>
                <w:sz w:val="20"/>
              </w:rPr>
              <w:t>-Conflict</w:t>
            </w:r>
            <w:r>
              <w:rPr>
                <w:spacing w:val="-8"/>
                <w:sz w:val="20"/>
              </w:rPr>
              <w:t xml:space="preserve"> </w:t>
            </w:r>
            <w:r>
              <w:rPr>
                <w:sz w:val="20"/>
              </w:rPr>
              <w:t>Grant</w:t>
            </w:r>
            <w:r>
              <w:rPr>
                <w:spacing w:val="-9"/>
                <w:sz w:val="20"/>
              </w:rPr>
              <w:t xml:space="preserve"> </w:t>
            </w:r>
            <w:r>
              <w:rPr>
                <w:sz w:val="20"/>
              </w:rPr>
              <w:t>(NCG)</w:t>
            </w:r>
            <w:r>
              <w:rPr>
                <w:spacing w:val="-7"/>
                <w:sz w:val="20"/>
              </w:rPr>
              <w:t xml:space="preserve"> </w:t>
            </w:r>
            <w:r>
              <w:rPr>
                <w:sz w:val="20"/>
              </w:rPr>
              <w:t>Review Training 1:00 pm – 2:30 pm</w:t>
            </w:r>
          </w:p>
        </w:tc>
      </w:tr>
      <w:tr w:rsidR="007820E2" w14:paraId="7D486C7A" w14:textId="77777777" w:rsidTr="00FD3F05">
        <w:trPr>
          <w:trHeight w:val="546"/>
        </w:trPr>
        <w:tc>
          <w:tcPr>
            <w:tcW w:w="3083" w:type="dxa"/>
          </w:tcPr>
          <w:p w14:paraId="7D486C77" w14:textId="528A9565" w:rsidR="007820E2" w:rsidRPr="00E044AA" w:rsidRDefault="007820E2">
            <w:pPr>
              <w:pStyle w:val="TableParagraph"/>
              <w:spacing w:before="43"/>
              <w:ind w:left="102"/>
              <w:rPr>
                <w:sz w:val="20"/>
                <w:highlight w:val="yellow"/>
              </w:rPr>
            </w:pPr>
            <w:r w:rsidRPr="007F1CDF">
              <w:rPr>
                <w:spacing w:val="-4"/>
                <w:sz w:val="20"/>
              </w:rPr>
              <w:t xml:space="preserve"> April 24, 2026</w:t>
            </w:r>
          </w:p>
        </w:tc>
        <w:tc>
          <w:tcPr>
            <w:tcW w:w="3733" w:type="dxa"/>
          </w:tcPr>
          <w:p w14:paraId="7D486C78" w14:textId="77777777" w:rsidR="007820E2" w:rsidRDefault="007820E2">
            <w:pPr>
              <w:pStyle w:val="TableParagraph"/>
              <w:spacing w:before="33" w:line="240" w:lineRule="atLeast"/>
              <w:ind w:left="105" w:right="104"/>
              <w:rPr>
                <w:b/>
                <w:sz w:val="20"/>
              </w:rPr>
            </w:pPr>
            <w:r>
              <w:rPr>
                <w:sz w:val="20"/>
              </w:rPr>
              <w:t>Deadline</w:t>
            </w:r>
            <w:r>
              <w:rPr>
                <w:spacing w:val="-11"/>
                <w:sz w:val="20"/>
              </w:rPr>
              <w:t xml:space="preserve"> </w:t>
            </w:r>
            <w:r>
              <w:rPr>
                <w:sz w:val="20"/>
              </w:rPr>
              <w:t>to</w:t>
            </w:r>
            <w:r>
              <w:rPr>
                <w:spacing w:val="-11"/>
                <w:sz w:val="20"/>
              </w:rPr>
              <w:t xml:space="preserve"> </w:t>
            </w:r>
            <w:r>
              <w:rPr>
                <w:sz w:val="20"/>
              </w:rPr>
              <w:t>Email</w:t>
            </w:r>
            <w:r>
              <w:rPr>
                <w:spacing w:val="-11"/>
                <w:sz w:val="20"/>
              </w:rPr>
              <w:t xml:space="preserve"> </w:t>
            </w:r>
            <w:r>
              <w:rPr>
                <w:sz w:val="20"/>
              </w:rPr>
              <w:t>application</w:t>
            </w:r>
            <w:r>
              <w:rPr>
                <w:spacing w:val="-11"/>
                <w:sz w:val="20"/>
              </w:rPr>
              <w:t xml:space="preserve"> </w:t>
            </w:r>
            <w:r>
              <w:rPr>
                <w:sz w:val="20"/>
              </w:rPr>
              <w:t xml:space="preserve">questions 12:00 pm (Noon) </w:t>
            </w:r>
            <w:r>
              <w:rPr>
                <w:b/>
                <w:sz w:val="20"/>
              </w:rPr>
              <w:t>EST</w:t>
            </w:r>
          </w:p>
        </w:tc>
      </w:tr>
      <w:tr w:rsidR="007820E2" w14:paraId="7D486C7E" w14:textId="77777777" w:rsidTr="00FD3F05">
        <w:trPr>
          <w:trHeight w:val="544"/>
        </w:trPr>
        <w:tc>
          <w:tcPr>
            <w:tcW w:w="3083" w:type="dxa"/>
          </w:tcPr>
          <w:p w14:paraId="7D486C7B" w14:textId="3345C571" w:rsidR="007820E2" w:rsidRPr="00E044AA" w:rsidRDefault="007820E2">
            <w:pPr>
              <w:pStyle w:val="TableParagraph"/>
              <w:spacing w:before="46"/>
              <w:ind w:left="102"/>
              <w:rPr>
                <w:b/>
                <w:sz w:val="20"/>
                <w:highlight w:val="yellow"/>
              </w:rPr>
            </w:pPr>
            <w:r w:rsidRPr="007F1CDF">
              <w:rPr>
                <w:b/>
                <w:spacing w:val="-4"/>
                <w:sz w:val="20"/>
              </w:rPr>
              <w:t xml:space="preserve"> April 27, 2026</w:t>
            </w:r>
          </w:p>
        </w:tc>
        <w:tc>
          <w:tcPr>
            <w:tcW w:w="3733" w:type="dxa"/>
          </w:tcPr>
          <w:p w14:paraId="7D486C7C" w14:textId="77777777" w:rsidR="007820E2" w:rsidRDefault="007820E2">
            <w:pPr>
              <w:pStyle w:val="TableParagraph"/>
              <w:spacing w:before="24" w:line="250" w:lineRule="atLeast"/>
              <w:ind w:left="105" w:right="104"/>
              <w:rPr>
                <w:b/>
                <w:sz w:val="20"/>
              </w:rPr>
            </w:pPr>
            <w:r>
              <w:rPr>
                <w:b/>
                <w:sz w:val="20"/>
              </w:rPr>
              <w:t>Deadline</w:t>
            </w:r>
            <w:r>
              <w:rPr>
                <w:b/>
                <w:spacing w:val="-13"/>
                <w:sz w:val="20"/>
              </w:rPr>
              <w:t xml:space="preserve"> </w:t>
            </w:r>
            <w:r>
              <w:rPr>
                <w:b/>
                <w:sz w:val="20"/>
              </w:rPr>
              <w:t>Date/Application</w:t>
            </w:r>
            <w:r>
              <w:rPr>
                <w:b/>
                <w:spacing w:val="-12"/>
                <w:sz w:val="20"/>
              </w:rPr>
              <w:t xml:space="preserve"> </w:t>
            </w:r>
            <w:r>
              <w:rPr>
                <w:b/>
                <w:sz w:val="20"/>
              </w:rPr>
              <w:t>Due</w:t>
            </w:r>
            <w:r>
              <w:rPr>
                <w:b/>
                <w:spacing w:val="-13"/>
                <w:sz w:val="20"/>
              </w:rPr>
              <w:t xml:space="preserve"> </w:t>
            </w:r>
            <w:r>
              <w:rPr>
                <w:b/>
                <w:sz w:val="20"/>
              </w:rPr>
              <w:t>Date 12:00 pm (Noon) EST</w:t>
            </w:r>
          </w:p>
        </w:tc>
      </w:tr>
      <w:tr w:rsidR="007820E2" w14:paraId="7D486C82" w14:textId="77777777" w:rsidTr="00FD3F05">
        <w:trPr>
          <w:trHeight w:val="547"/>
        </w:trPr>
        <w:tc>
          <w:tcPr>
            <w:tcW w:w="3083" w:type="dxa"/>
          </w:tcPr>
          <w:p w14:paraId="7D486C7F" w14:textId="1E2325F0" w:rsidR="007820E2" w:rsidRPr="00E044AA" w:rsidRDefault="007820E2">
            <w:pPr>
              <w:pStyle w:val="TableParagraph"/>
              <w:spacing w:before="44"/>
              <w:ind w:left="102"/>
              <w:rPr>
                <w:sz w:val="20"/>
                <w:highlight w:val="yellow"/>
              </w:rPr>
            </w:pPr>
            <w:r w:rsidRPr="007F1CDF">
              <w:rPr>
                <w:spacing w:val="-4"/>
                <w:sz w:val="20"/>
              </w:rPr>
              <w:t xml:space="preserve"> April 27, 2026</w:t>
            </w:r>
          </w:p>
        </w:tc>
        <w:tc>
          <w:tcPr>
            <w:tcW w:w="3733" w:type="dxa"/>
          </w:tcPr>
          <w:p w14:paraId="7D486C80" w14:textId="77777777" w:rsidR="007820E2" w:rsidRDefault="007820E2">
            <w:pPr>
              <w:pStyle w:val="TableParagraph"/>
              <w:spacing w:before="44"/>
              <w:ind w:left="105"/>
              <w:rPr>
                <w:sz w:val="20"/>
              </w:rPr>
            </w:pPr>
            <w:r>
              <w:rPr>
                <w:sz w:val="20"/>
              </w:rPr>
              <w:t>Cone</w:t>
            </w:r>
            <w:r>
              <w:rPr>
                <w:spacing w:val="-4"/>
                <w:sz w:val="20"/>
              </w:rPr>
              <w:t xml:space="preserve"> </w:t>
            </w:r>
            <w:r>
              <w:rPr>
                <w:sz w:val="20"/>
              </w:rPr>
              <w:t>of</w:t>
            </w:r>
            <w:r>
              <w:rPr>
                <w:spacing w:val="-6"/>
                <w:sz w:val="20"/>
              </w:rPr>
              <w:t xml:space="preserve"> </w:t>
            </w:r>
            <w:r>
              <w:rPr>
                <w:sz w:val="20"/>
              </w:rPr>
              <w:t>Silence</w:t>
            </w:r>
            <w:r>
              <w:rPr>
                <w:spacing w:val="-4"/>
                <w:sz w:val="20"/>
              </w:rPr>
              <w:t xml:space="preserve"> </w:t>
            </w:r>
            <w:r>
              <w:rPr>
                <w:sz w:val="20"/>
              </w:rPr>
              <w:t>begins</w:t>
            </w:r>
            <w:r>
              <w:rPr>
                <w:spacing w:val="-5"/>
                <w:sz w:val="20"/>
              </w:rPr>
              <w:t xml:space="preserve"> </w:t>
            </w:r>
            <w:r>
              <w:rPr>
                <w:sz w:val="20"/>
              </w:rPr>
              <w:t>for</w:t>
            </w:r>
            <w:r>
              <w:rPr>
                <w:spacing w:val="-3"/>
                <w:sz w:val="20"/>
              </w:rPr>
              <w:t xml:space="preserve"> </w:t>
            </w:r>
            <w:r>
              <w:rPr>
                <w:sz w:val="20"/>
              </w:rPr>
              <w:t>ESG</w:t>
            </w:r>
            <w:r>
              <w:rPr>
                <w:spacing w:val="-1"/>
                <w:sz w:val="20"/>
              </w:rPr>
              <w:t xml:space="preserve"> </w:t>
            </w:r>
            <w:r>
              <w:rPr>
                <w:spacing w:val="-4"/>
                <w:sz w:val="20"/>
              </w:rPr>
              <w:t>NOFO</w:t>
            </w:r>
          </w:p>
        </w:tc>
      </w:tr>
      <w:tr w:rsidR="007820E2" w14:paraId="7D486C86" w14:textId="77777777" w:rsidTr="00FD3F05">
        <w:trPr>
          <w:trHeight w:val="566"/>
        </w:trPr>
        <w:tc>
          <w:tcPr>
            <w:tcW w:w="3083" w:type="dxa"/>
          </w:tcPr>
          <w:p w14:paraId="7D486C83" w14:textId="7A38D144" w:rsidR="007820E2" w:rsidRPr="00E044AA" w:rsidRDefault="007820E2">
            <w:pPr>
              <w:pStyle w:val="TableParagraph"/>
              <w:spacing w:before="41"/>
              <w:ind w:left="102"/>
              <w:rPr>
                <w:sz w:val="20"/>
                <w:highlight w:val="yellow"/>
              </w:rPr>
            </w:pPr>
            <w:r w:rsidRPr="007F1CDF">
              <w:rPr>
                <w:spacing w:val="-4"/>
                <w:sz w:val="20"/>
              </w:rPr>
              <w:t xml:space="preserve"> </w:t>
            </w:r>
            <w:r>
              <w:rPr>
                <w:spacing w:val="-4"/>
                <w:sz w:val="20"/>
              </w:rPr>
              <w:t xml:space="preserve">May 4, </w:t>
            </w:r>
            <w:proofErr w:type="gramStart"/>
            <w:r>
              <w:rPr>
                <w:spacing w:val="-4"/>
                <w:sz w:val="20"/>
              </w:rPr>
              <w:t>2026</w:t>
            </w:r>
            <w:proofErr w:type="gramEnd"/>
            <w:r>
              <w:rPr>
                <w:spacing w:val="-4"/>
                <w:sz w:val="20"/>
              </w:rPr>
              <w:t xml:space="preserve"> </w:t>
            </w:r>
          </w:p>
        </w:tc>
        <w:tc>
          <w:tcPr>
            <w:tcW w:w="3733" w:type="dxa"/>
          </w:tcPr>
          <w:p w14:paraId="7D486C84" w14:textId="70C10AF2" w:rsidR="007820E2" w:rsidRDefault="007820E2">
            <w:pPr>
              <w:pStyle w:val="TableParagraph"/>
              <w:spacing w:before="41" w:line="261" w:lineRule="auto"/>
              <w:ind w:left="105"/>
              <w:rPr>
                <w:sz w:val="20"/>
              </w:rPr>
            </w:pPr>
            <w:r>
              <w:rPr>
                <w:sz w:val="20"/>
              </w:rPr>
              <w:t>ESG</w:t>
            </w:r>
            <w:r>
              <w:rPr>
                <w:spacing w:val="-9"/>
                <w:sz w:val="20"/>
              </w:rPr>
              <w:t xml:space="preserve"> </w:t>
            </w:r>
            <w:r>
              <w:rPr>
                <w:sz w:val="20"/>
              </w:rPr>
              <w:t>Non</w:t>
            </w:r>
            <w:r>
              <w:rPr>
                <w:spacing w:val="-9"/>
                <w:sz w:val="20"/>
              </w:rPr>
              <w:t>-Conflict</w:t>
            </w:r>
            <w:r>
              <w:rPr>
                <w:spacing w:val="-8"/>
                <w:sz w:val="20"/>
              </w:rPr>
              <w:t xml:space="preserve"> </w:t>
            </w:r>
            <w:r>
              <w:rPr>
                <w:sz w:val="20"/>
              </w:rPr>
              <w:t>Grant</w:t>
            </w:r>
            <w:r>
              <w:rPr>
                <w:spacing w:val="-9"/>
                <w:sz w:val="20"/>
              </w:rPr>
              <w:t xml:space="preserve"> </w:t>
            </w:r>
            <w:r>
              <w:rPr>
                <w:sz w:val="20"/>
              </w:rPr>
              <w:t>(NCG)</w:t>
            </w:r>
            <w:r>
              <w:rPr>
                <w:spacing w:val="-7"/>
                <w:sz w:val="20"/>
              </w:rPr>
              <w:t xml:space="preserve"> </w:t>
            </w:r>
            <w:r>
              <w:rPr>
                <w:sz w:val="20"/>
              </w:rPr>
              <w:t xml:space="preserve">Review Meeting </w:t>
            </w:r>
            <w:r w:rsidRPr="007F1CDF">
              <w:rPr>
                <w:sz w:val="20"/>
              </w:rPr>
              <w:t xml:space="preserve">9:00 am to </w:t>
            </w:r>
            <w:r>
              <w:rPr>
                <w:sz w:val="20"/>
              </w:rPr>
              <w:t>3</w:t>
            </w:r>
            <w:r w:rsidRPr="007F1CDF">
              <w:rPr>
                <w:sz w:val="20"/>
              </w:rPr>
              <w:t>:00 pm</w:t>
            </w:r>
          </w:p>
        </w:tc>
      </w:tr>
      <w:tr w:rsidR="007820E2" w14:paraId="7D486C93" w14:textId="77777777" w:rsidTr="00FD3F05">
        <w:trPr>
          <w:trHeight w:val="793"/>
        </w:trPr>
        <w:tc>
          <w:tcPr>
            <w:tcW w:w="3083" w:type="dxa"/>
          </w:tcPr>
          <w:p w14:paraId="7D486C8F" w14:textId="39F0430C" w:rsidR="007820E2" w:rsidRPr="002F5304" w:rsidRDefault="007820E2">
            <w:pPr>
              <w:pStyle w:val="TableParagraph"/>
              <w:spacing w:before="41"/>
              <w:ind w:left="102"/>
              <w:rPr>
                <w:sz w:val="20"/>
              </w:rPr>
            </w:pPr>
            <w:r>
              <w:rPr>
                <w:sz w:val="20"/>
              </w:rPr>
              <w:t xml:space="preserve">May 5, </w:t>
            </w:r>
            <w:proofErr w:type="gramStart"/>
            <w:r>
              <w:rPr>
                <w:sz w:val="20"/>
              </w:rPr>
              <w:t>2026</w:t>
            </w:r>
            <w:proofErr w:type="gramEnd"/>
            <w:r>
              <w:rPr>
                <w:sz w:val="20"/>
              </w:rPr>
              <w:t xml:space="preserve"> </w:t>
            </w:r>
          </w:p>
        </w:tc>
        <w:tc>
          <w:tcPr>
            <w:tcW w:w="3733" w:type="dxa"/>
          </w:tcPr>
          <w:p w14:paraId="7D486C90" w14:textId="55DFEF5E" w:rsidR="007820E2" w:rsidRDefault="007820E2">
            <w:pPr>
              <w:pStyle w:val="TableParagraph"/>
              <w:tabs>
                <w:tab w:val="left" w:pos="1306"/>
                <w:tab w:val="left" w:pos="1687"/>
                <w:tab w:val="left" w:pos="2157"/>
                <w:tab w:val="left" w:pos="3245"/>
              </w:tabs>
              <w:spacing w:before="41"/>
              <w:ind w:left="105"/>
              <w:rPr>
                <w:sz w:val="20"/>
              </w:rPr>
            </w:pPr>
            <w:r>
              <w:rPr>
                <w:spacing w:val="-2"/>
                <w:sz w:val="20"/>
              </w:rPr>
              <w:t>Presentation</w:t>
            </w:r>
            <w:r>
              <w:rPr>
                <w:sz w:val="20"/>
              </w:rPr>
              <w:tab/>
            </w:r>
            <w:r>
              <w:rPr>
                <w:spacing w:val="-5"/>
                <w:sz w:val="20"/>
              </w:rPr>
              <w:t>of</w:t>
            </w:r>
            <w:r>
              <w:rPr>
                <w:sz w:val="20"/>
              </w:rPr>
              <w:tab/>
            </w:r>
            <w:r>
              <w:rPr>
                <w:spacing w:val="-5"/>
                <w:sz w:val="20"/>
              </w:rPr>
              <w:t>FY</w:t>
            </w:r>
            <w:r>
              <w:rPr>
                <w:sz w:val="20"/>
              </w:rPr>
              <w:tab/>
              <w:t>2026-</w:t>
            </w:r>
            <w:r>
              <w:rPr>
                <w:spacing w:val="-4"/>
                <w:sz w:val="20"/>
              </w:rPr>
              <w:t>2027</w:t>
            </w:r>
            <w:r>
              <w:rPr>
                <w:sz w:val="20"/>
              </w:rPr>
              <w:tab/>
            </w:r>
            <w:r>
              <w:rPr>
                <w:spacing w:val="-5"/>
                <w:sz w:val="20"/>
              </w:rPr>
              <w:t>ESG</w:t>
            </w:r>
          </w:p>
          <w:p w14:paraId="7D486C91" w14:textId="77777777" w:rsidR="007820E2" w:rsidRDefault="007820E2">
            <w:pPr>
              <w:pStyle w:val="TableParagraph"/>
              <w:spacing w:before="9" w:line="240" w:lineRule="atLeast"/>
              <w:ind w:left="105"/>
              <w:rPr>
                <w:sz w:val="20"/>
              </w:rPr>
            </w:pPr>
            <w:proofErr w:type="gramStart"/>
            <w:r>
              <w:rPr>
                <w:sz w:val="20"/>
              </w:rPr>
              <w:t>recommendations</w:t>
            </w:r>
            <w:proofErr w:type="gramEnd"/>
            <w:r>
              <w:rPr>
                <w:spacing w:val="80"/>
                <w:sz w:val="20"/>
              </w:rPr>
              <w:t xml:space="preserve"> </w:t>
            </w:r>
            <w:r>
              <w:rPr>
                <w:sz w:val="20"/>
              </w:rPr>
              <w:t>to</w:t>
            </w:r>
            <w:r>
              <w:rPr>
                <w:spacing w:val="80"/>
                <w:sz w:val="20"/>
              </w:rPr>
              <w:t xml:space="preserve"> </w:t>
            </w:r>
            <w:r>
              <w:rPr>
                <w:sz w:val="20"/>
              </w:rPr>
              <w:t>HHA</w:t>
            </w:r>
            <w:r>
              <w:rPr>
                <w:spacing w:val="80"/>
                <w:sz w:val="20"/>
              </w:rPr>
              <w:t xml:space="preserve"> </w:t>
            </w:r>
            <w:r>
              <w:rPr>
                <w:sz w:val="20"/>
              </w:rPr>
              <w:t>Governance Board for Approval</w:t>
            </w:r>
          </w:p>
        </w:tc>
      </w:tr>
      <w:tr w:rsidR="007820E2" w14:paraId="2B87006C" w14:textId="77777777" w:rsidTr="00FD3F05">
        <w:trPr>
          <w:trHeight w:val="793"/>
        </w:trPr>
        <w:tc>
          <w:tcPr>
            <w:tcW w:w="3083" w:type="dxa"/>
          </w:tcPr>
          <w:p w14:paraId="1BFE039B" w14:textId="6F6EFDDF" w:rsidR="007820E2" w:rsidRDefault="007820E2">
            <w:pPr>
              <w:pStyle w:val="TableParagraph"/>
              <w:spacing w:before="41"/>
              <w:ind w:left="102"/>
              <w:rPr>
                <w:sz w:val="20"/>
              </w:rPr>
            </w:pPr>
            <w:r>
              <w:rPr>
                <w:spacing w:val="-4"/>
                <w:sz w:val="20"/>
              </w:rPr>
              <w:t>May 5, 2026</w:t>
            </w:r>
          </w:p>
        </w:tc>
        <w:tc>
          <w:tcPr>
            <w:tcW w:w="3733" w:type="dxa"/>
          </w:tcPr>
          <w:p w14:paraId="7ADD1A36" w14:textId="5A7007D3" w:rsidR="007820E2" w:rsidRDefault="007820E2">
            <w:pPr>
              <w:pStyle w:val="TableParagraph"/>
              <w:tabs>
                <w:tab w:val="left" w:pos="1306"/>
                <w:tab w:val="left" w:pos="1687"/>
                <w:tab w:val="left" w:pos="2157"/>
                <w:tab w:val="left" w:pos="3245"/>
              </w:tabs>
              <w:spacing w:before="41"/>
              <w:ind w:left="105"/>
              <w:rPr>
                <w:spacing w:val="-2"/>
                <w:sz w:val="20"/>
              </w:rPr>
            </w:pPr>
            <w:r>
              <w:rPr>
                <w:sz w:val="20"/>
              </w:rPr>
              <w:t>Funding</w:t>
            </w:r>
            <w:r>
              <w:rPr>
                <w:spacing w:val="-12"/>
                <w:sz w:val="20"/>
              </w:rPr>
              <w:t xml:space="preserve"> </w:t>
            </w:r>
            <w:r>
              <w:rPr>
                <w:sz w:val="20"/>
              </w:rPr>
              <w:t>Recommendations</w:t>
            </w:r>
            <w:r>
              <w:rPr>
                <w:spacing w:val="-12"/>
                <w:sz w:val="20"/>
              </w:rPr>
              <w:t xml:space="preserve"> </w:t>
            </w:r>
            <w:r>
              <w:rPr>
                <w:sz w:val="20"/>
              </w:rPr>
              <w:t>Posted</w:t>
            </w:r>
            <w:r>
              <w:rPr>
                <w:spacing w:val="-10"/>
                <w:sz w:val="20"/>
              </w:rPr>
              <w:t xml:space="preserve"> </w:t>
            </w:r>
            <w:r>
              <w:rPr>
                <w:sz w:val="20"/>
              </w:rPr>
              <w:t>on</w:t>
            </w:r>
            <w:r>
              <w:rPr>
                <w:spacing w:val="-12"/>
                <w:sz w:val="20"/>
              </w:rPr>
              <w:t xml:space="preserve"> </w:t>
            </w:r>
            <w:r>
              <w:rPr>
                <w:sz w:val="20"/>
              </w:rPr>
              <w:t xml:space="preserve">CSD </w:t>
            </w:r>
            <w:r>
              <w:rPr>
                <w:spacing w:val="-2"/>
                <w:sz w:val="20"/>
              </w:rPr>
              <w:t>Website</w:t>
            </w:r>
          </w:p>
        </w:tc>
      </w:tr>
      <w:tr w:rsidR="007820E2" w14:paraId="7D486C98" w14:textId="77777777" w:rsidTr="00FD3F05">
        <w:trPr>
          <w:trHeight w:val="1041"/>
        </w:trPr>
        <w:tc>
          <w:tcPr>
            <w:tcW w:w="3083" w:type="dxa"/>
          </w:tcPr>
          <w:p w14:paraId="7D486C94" w14:textId="5148E465" w:rsidR="007820E2" w:rsidRPr="002F5304" w:rsidRDefault="007820E2">
            <w:pPr>
              <w:pStyle w:val="TableParagraph"/>
              <w:spacing w:before="41"/>
              <w:ind w:left="105"/>
              <w:rPr>
                <w:sz w:val="20"/>
              </w:rPr>
            </w:pPr>
            <w:r>
              <w:rPr>
                <w:sz w:val="20"/>
              </w:rPr>
              <w:t xml:space="preserve">May 6, </w:t>
            </w:r>
            <w:proofErr w:type="gramStart"/>
            <w:r>
              <w:rPr>
                <w:sz w:val="20"/>
              </w:rPr>
              <w:t>2026</w:t>
            </w:r>
            <w:proofErr w:type="gramEnd"/>
            <w:r>
              <w:rPr>
                <w:sz w:val="20"/>
              </w:rPr>
              <w:t xml:space="preserve"> </w:t>
            </w:r>
          </w:p>
        </w:tc>
        <w:tc>
          <w:tcPr>
            <w:tcW w:w="3733" w:type="dxa"/>
          </w:tcPr>
          <w:p w14:paraId="7D486C95" w14:textId="77777777" w:rsidR="007820E2" w:rsidRDefault="007820E2">
            <w:pPr>
              <w:pStyle w:val="TableParagraph"/>
              <w:spacing w:before="41" w:line="259" w:lineRule="auto"/>
              <w:ind w:left="105" w:right="104"/>
              <w:rPr>
                <w:sz w:val="20"/>
              </w:rPr>
            </w:pPr>
            <w:r>
              <w:rPr>
                <w:sz w:val="20"/>
              </w:rPr>
              <w:t>Funding recommendation forwarded to Housing and Economic Sustainability (HED)</w:t>
            </w:r>
            <w:r>
              <w:rPr>
                <w:spacing w:val="-6"/>
                <w:sz w:val="20"/>
              </w:rPr>
              <w:t xml:space="preserve"> </w:t>
            </w:r>
            <w:r>
              <w:rPr>
                <w:sz w:val="20"/>
              </w:rPr>
              <w:t>to</w:t>
            </w:r>
            <w:r>
              <w:rPr>
                <w:spacing w:val="-6"/>
                <w:sz w:val="20"/>
              </w:rPr>
              <w:t xml:space="preserve"> </w:t>
            </w:r>
            <w:r>
              <w:rPr>
                <w:sz w:val="20"/>
              </w:rPr>
              <w:t>include</w:t>
            </w:r>
            <w:r>
              <w:rPr>
                <w:spacing w:val="-7"/>
                <w:sz w:val="20"/>
              </w:rPr>
              <w:t xml:space="preserve"> </w:t>
            </w:r>
            <w:r>
              <w:rPr>
                <w:sz w:val="20"/>
              </w:rPr>
              <w:t>in</w:t>
            </w:r>
            <w:r>
              <w:rPr>
                <w:spacing w:val="-6"/>
                <w:sz w:val="20"/>
              </w:rPr>
              <w:t xml:space="preserve"> </w:t>
            </w:r>
            <w:r>
              <w:rPr>
                <w:sz w:val="20"/>
              </w:rPr>
              <w:t>Action</w:t>
            </w:r>
            <w:r>
              <w:rPr>
                <w:spacing w:val="-8"/>
                <w:sz w:val="20"/>
              </w:rPr>
              <w:t xml:space="preserve"> </w:t>
            </w:r>
            <w:r>
              <w:rPr>
                <w:sz w:val="20"/>
              </w:rPr>
              <w:t>Plan</w:t>
            </w:r>
            <w:r>
              <w:rPr>
                <w:spacing w:val="-8"/>
                <w:sz w:val="20"/>
              </w:rPr>
              <w:t xml:space="preserve"> </w:t>
            </w:r>
            <w:r>
              <w:rPr>
                <w:sz w:val="20"/>
              </w:rPr>
              <w:t>for</w:t>
            </w:r>
            <w:r>
              <w:rPr>
                <w:spacing w:val="-7"/>
                <w:sz w:val="20"/>
              </w:rPr>
              <w:t xml:space="preserve"> </w:t>
            </w:r>
            <w:r>
              <w:rPr>
                <w:sz w:val="20"/>
              </w:rPr>
              <w:t>BCC</w:t>
            </w:r>
          </w:p>
          <w:p w14:paraId="7D486C96" w14:textId="77777777" w:rsidR="007820E2" w:rsidRDefault="007820E2">
            <w:pPr>
              <w:pStyle w:val="TableParagraph"/>
              <w:spacing w:line="229" w:lineRule="exact"/>
              <w:ind w:left="105"/>
              <w:rPr>
                <w:sz w:val="20"/>
              </w:rPr>
            </w:pPr>
            <w:r>
              <w:rPr>
                <w:spacing w:val="-2"/>
                <w:sz w:val="20"/>
              </w:rPr>
              <w:t>approval.</w:t>
            </w:r>
          </w:p>
        </w:tc>
      </w:tr>
      <w:tr w:rsidR="007820E2" w14:paraId="7D486C9C" w14:textId="77777777" w:rsidTr="00FD3F05">
        <w:trPr>
          <w:trHeight w:val="899"/>
        </w:trPr>
        <w:tc>
          <w:tcPr>
            <w:tcW w:w="3083" w:type="dxa"/>
          </w:tcPr>
          <w:p w14:paraId="7D486C99" w14:textId="185BEDFE" w:rsidR="007820E2" w:rsidRPr="002F5304" w:rsidRDefault="007820E2">
            <w:pPr>
              <w:pStyle w:val="TableParagraph"/>
              <w:spacing w:before="41"/>
              <w:ind w:left="105"/>
              <w:rPr>
                <w:sz w:val="20"/>
              </w:rPr>
            </w:pPr>
            <w:r w:rsidRPr="002F5304">
              <w:rPr>
                <w:sz w:val="20"/>
              </w:rPr>
              <w:t xml:space="preserve">May </w:t>
            </w:r>
            <w:r>
              <w:rPr>
                <w:sz w:val="20"/>
              </w:rPr>
              <w:t>15</w:t>
            </w:r>
            <w:r w:rsidRPr="002F5304">
              <w:rPr>
                <w:sz w:val="20"/>
              </w:rPr>
              <w:t>, 2026</w:t>
            </w:r>
          </w:p>
        </w:tc>
        <w:tc>
          <w:tcPr>
            <w:tcW w:w="3733" w:type="dxa"/>
          </w:tcPr>
          <w:p w14:paraId="7D486C9A" w14:textId="5356E5CE" w:rsidR="007820E2" w:rsidRDefault="007820E2">
            <w:pPr>
              <w:pStyle w:val="TableParagraph"/>
              <w:spacing w:before="41" w:line="259" w:lineRule="auto"/>
              <w:ind w:left="105" w:right="105"/>
              <w:jc w:val="both"/>
              <w:rPr>
                <w:sz w:val="20"/>
              </w:rPr>
            </w:pPr>
            <w:r>
              <w:rPr>
                <w:sz w:val="20"/>
              </w:rPr>
              <w:t>Deadline</w:t>
            </w:r>
            <w:r>
              <w:rPr>
                <w:spacing w:val="-12"/>
                <w:sz w:val="20"/>
              </w:rPr>
              <w:t xml:space="preserve"> </w:t>
            </w:r>
            <w:r>
              <w:rPr>
                <w:sz w:val="20"/>
              </w:rPr>
              <w:t>to</w:t>
            </w:r>
            <w:r>
              <w:rPr>
                <w:spacing w:val="-12"/>
                <w:sz w:val="20"/>
              </w:rPr>
              <w:t xml:space="preserve"> </w:t>
            </w:r>
            <w:r>
              <w:rPr>
                <w:sz w:val="20"/>
              </w:rPr>
              <w:t>Submit</w:t>
            </w:r>
            <w:r>
              <w:rPr>
                <w:spacing w:val="-13"/>
                <w:sz w:val="20"/>
              </w:rPr>
              <w:t xml:space="preserve"> </w:t>
            </w:r>
            <w:r>
              <w:rPr>
                <w:sz w:val="20"/>
              </w:rPr>
              <w:t>a</w:t>
            </w:r>
            <w:r>
              <w:rPr>
                <w:spacing w:val="-11"/>
                <w:sz w:val="20"/>
              </w:rPr>
              <w:t xml:space="preserve"> </w:t>
            </w:r>
            <w:r>
              <w:rPr>
                <w:sz w:val="20"/>
              </w:rPr>
              <w:t>Grievance</w:t>
            </w:r>
            <w:r>
              <w:rPr>
                <w:spacing w:val="-12"/>
                <w:sz w:val="20"/>
              </w:rPr>
              <w:t xml:space="preserve"> </w:t>
            </w:r>
            <w:r>
              <w:rPr>
                <w:sz w:val="20"/>
              </w:rPr>
              <w:t>(7</w:t>
            </w:r>
            <w:r>
              <w:rPr>
                <w:spacing w:val="-12"/>
                <w:sz w:val="20"/>
              </w:rPr>
              <w:t xml:space="preserve"> </w:t>
            </w:r>
            <w:r>
              <w:rPr>
                <w:sz w:val="20"/>
              </w:rPr>
              <w:t>Business Days following the NCG Review Meeting)</w:t>
            </w:r>
          </w:p>
        </w:tc>
      </w:tr>
      <w:tr w:rsidR="007820E2" w14:paraId="7D486CA0" w14:textId="77777777" w:rsidTr="00FD3F05">
        <w:trPr>
          <w:trHeight w:val="623"/>
        </w:trPr>
        <w:tc>
          <w:tcPr>
            <w:tcW w:w="3083" w:type="dxa"/>
          </w:tcPr>
          <w:p w14:paraId="7D486C9D" w14:textId="746EEA01" w:rsidR="007820E2" w:rsidRPr="002F5304" w:rsidRDefault="007820E2">
            <w:pPr>
              <w:pStyle w:val="TableParagraph"/>
              <w:spacing w:before="41"/>
              <w:ind w:left="105"/>
              <w:rPr>
                <w:sz w:val="20"/>
              </w:rPr>
            </w:pPr>
            <w:r w:rsidRPr="002F5304">
              <w:rPr>
                <w:spacing w:val="-4"/>
                <w:sz w:val="20"/>
              </w:rPr>
              <w:t xml:space="preserve"> July </w:t>
            </w:r>
            <w:r>
              <w:rPr>
                <w:spacing w:val="-4"/>
                <w:sz w:val="20"/>
              </w:rPr>
              <w:t>7</w:t>
            </w:r>
            <w:r w:rsidRPr="002F5304">
              <w:rPr>
                <w:spacing w:val="-4"/>
                <w:sz w:val="20"/>
              </w:rPr>
              <w:t>, 2026</w:t>
            </w:r>
          </w:p>
        </w:tc>
        <w:tc>
          <w:tcPr>
            <w:tcW w:w="3733" w:type="dxa"/>
          </w:tcPr>
          <w:p w14:paraId="7D486C9E" w14:textId="48DB5F20" w:rsidR="007820E2" w:rsidRDefault="007820E2">
            <w:pPr>
              <w:pStyle w:val="TableParagraph"/>
              <w:tabs>
                <w:tab w:val="left" w:pos="1306"/>
                <w:tab w:val="left" w:pos="1687"/>
                <w:tab w:val="left" w:pos="2157"/>
                <w:tab w:val="left" w:pos="3243"/>
              </w:tabs>
              <w:spacing w:before="41" w:line="261" w:lineRule="auto"/>
              <w:ind w:left="105" w:right="100"/>
              <w:rPr>
                <w:sz w:val="20"/>
              </w:rPr>
            </w:pPr>
            <w:r>
              <w:rPr>
                <w:spacing w:val="-2"/>
                <w:sz w:val="20"/>
              </w:rPr>
              <w:t>Presentation</w:t>
            </w:r>
            <w:r>
              <w:rPr>
                <w:sz w:val="20"/>
              </w:rPr>
              <w:tab/>
            </w:r>
            <w:r>
              <w:rPr>
                <w:spacing w:val="-6"/>
                <w:sz w:val="20"/>
              </w:rPr>
              <w:t>of</w:t>
            </w:r>
            <w:r>
              <w:rPr>
                <w:sz w:val="20"/>
              </w:rPr>
              <w:tab/>
            </w:r>
            <w:r>
              <w:rPr>
                <w:spacing w:val="-6"/>
                <w:sz w:val="20"/>
              </w:rPr>
              <w:t>FY</w:t>
            </w:r>
            <w:r>
              <w:rPr>
                <w:sz w:val="20"/>
              </w:rPr>
              <w:tab/>
            </w:r>
            <w:r>
              <w:rPr>
                <w:spacing w:val="-2"/>
                <w:sz w:val="20"/>
              </w:rPr>
              <w:t>2026-2027</w:t>
            </w:r>
            <w:r>
              <w:rPr>
                <w:sz w:val="20"/>
              </w:rPr>
              <w:tab/>
            </w:r>
            <w:r>
              <w:rPr>
                <w:spacing w:val="-4"/>
                <w:sz w:val="20"/>
              </w:rPr>
              <w:t xml:space="preserve">ESG </w:t>
            </w:r>
            <w:r>
              <w:rPr>
                <w:sz w:val="20"/>
              </w:rPr>
              <w:t>recommendations to BCC</w:t>
            </w:r>
          </w:p>
        </w:tc>
      </w:tr>
      <w:tr w:rsidR="007820E2" w14:paraId="7D486CA8" w14:textId="77777777" w:rsidTr="00FD3F05">
        <w:trPr>
          <w:trHeight w:val="546"/>
        </w:trPr>
        <w:tc>
          <w:tcPr>
            <w:tcW w:w="3083" w:type="dxa"/>
          </w:tcPr>
          <w:p w14:paraId="7D486CA5" w14:textId="43C752A1" w:rsidR="007820E2" w:rsidRPr="002F5304" w:rsidRDefault="007820E2">
            <w:pPr>
              <w:pStyle w:val="TableParagraph"/>
              <w:spacing w:before="43"/>
              <w:ind w:left="105"/>
              <w:rPr>
                <w:sz w:val="20"/>
              </w:rPr>
            </w:pPr>
            <w:r w:rsidRPr="002F5304">
              <w:rPr>
                <w:spacing w:val="-4"/>
                <w:sz w:val="20"/>
              </w:rPr>
              <w:t xml:space="preserve"> July </w:t>
            </w:r>
            <w:r>
              <w:rPr>
                <w:spacing w:val="-4"/>
                <w:sz w:val="20"/>
              </w:rPr>
              <w:t>7</w:t>
            </w:r>
            <w:r w:rsidRPr="002F5304">
              <w:rPr>
                <w:spacing w:val="-4"/>
                <w:sz w:val="20"/>
              </w:rPr>
              <w:t>, 2026</w:t>
            </w:r>
          </w:p>
        </w:tc>
        <w:tc>
          <w:tcPr>
            <w:tcW w:w="3733" w:type="dxa"/>
          </w:tcPr>
          <w:p w14:paraId="7D486CA6" w14:textId="77777777" w:rsidR="007820E2" w:rsidRDefault="007820E2">
            <w:pPr>
              <w:pStyle w:val="TableParagraph"/>
              <w:spacing w:before="33" w:line="240" w:lineRule="atLeast"/>
              <w:ind w:left="105"/>
              <w:rPr>
                <w:sz w:val="20"/>
              </w:rPr>
            </w:pPr>
            <w:r>
              <w:rPr>
                <w:sz w:val="20"/>
              </w:rPr>
              <w:t>Estimated</w:t>
            </w:r>
            <w:r>
              <w:rPr>
                <w:spacing w:val="-6"/>
                <w:sz w:val="20"/>
              </w:rPr>
              <w:t xml:space="preserve"> </w:t>
            </w:r>
            <w:r>
              <w:rPr>
                <w:sz w:val="20"/>
              </w:rPr>
              <w:t>Date</w:t>
            </w:r>
            <w:r>
              <w:rPr>
                <w:spacing w:val="-7"/>
                <w:sz w:val="20"/>
              </w:rPr>
              <w:t xml:space="preserve"> </w:t>
            </w:r>
            <w:r>
              <w:rPr>
                <w:sz w:val="20"/>
              </w:rPr>
              <w:t>the</w:t>
            </w:r>
            <w:r>
              <w:rPr>
                <w:spacing w:val="-5"/>
                <w:sz w:val="20"/>
              </w:rPr>
              <w:t xml:space="preserve"> </w:t>
            </w:r>
            <w:r>
              <w:rPr>
                <w:sz w:val="20"/>
              </w:rPr>
              <w:t>Cone</w:t>
            </w:r>
            <w:r>
              <w:rPr>
                <w:spacing w:val="-7"/>
                <w:sz w:val="20"/>
              </w:rPr>
              <w:t xml:space="preserve"> </w:t>
            </w:r>
            <w:r>
              <w:rPr>
                <w:sz w:val="20"/>
              </w:rPr>
              <w:t>of</w:t>
            </w:r>
            <w:r>
              <w:rPr>
                <w:spacing w:val="-9"/>
                <w:sz w:val="20"/>
              </w:rPr>
              <w:t xml:space="preserve"> </w:t>
            </w:r>
            <w:r>
              <w:rPr>
                <w:sz w:val="20"/>
              </w:rPr>
              <w:t>Silence</w:t>
            </w:r>
            <w:r>
              <w:rPr>
                <w:spacing w:val="-7"/>
                <w:sz w:val="20"/>
              </w:rPr>
              <w:t xml:space="preserve"> </w:t>
            </w:r>
            <w:r>
              <w:rPr>
                <w:sz w:val="20"/>
              </w:rPr>
              <w:t>for</w:t>
            </w:r>
            <w:r>
              <w:rPr>
                <w:spacing w:val="-7"/>
                <w:sz w:val="20"/>
              </w:rPr>
              <w:t xml:space="preserve"> </w:t>
            </w:r>
            <w:r>
              <w:rPr>
                <w:sz w:val="20"/>
              </w:rPr>
              <w:t>ESG NOFO Ends</w:t>
            </w:r>
          </w:p>
        </w:tc>
      </w:tr>
      <w:tr w:rsidR="007820E2" w14:paraId="6156E2EA" w14:textId="77777777" w:rsidTr="00FD3F05">
        <w:trPr>
          <w:trHeight w:val="546"/>
        </w:trPr>
        <w:tc>
          <w:tcPr>
            <w:tcW w:w="3083" w:type="dxa"/>
          </w:tcPr>
          <w:p w14:paraId="16BB92DA" w14:textId="41AE8297" w:rsidR="007820E2" w:rsidRPr="002F5304" w:rsidRDefault="007820E2">
            <w:pPr>
              <w:pStyle w:val="TableParagraph"/>
              <w:spacing w:before="43"/>
              <w:ind w:left="105"/>
              <w:rPr>
                <w:spacing w:val="-4"/>
                <w:sz w:val="20"/>
              </w:rPr>
            </w:pPr>
            <w:r>
              <w:rPr>
                <w:spacing w:val="-4"/>
                <w:sz w:val="20"/>
              </w:rPr>
              <w:t>September 16</w:t>
            </w:r>
            <w:r w:rsidRPr="002F5304">
              <w:rPr>
                <w:spacing w:val="-4"/>
                <w:sz w:val="20"/>
              </w:rPr>
              <w:t>, 2026</w:t>
            </w:r>
          </w:p>
        </w:tc>
        <w:tc>
          <w:tcPr>
            <w:tcW w:w="3733" w:type="dxa"/>
          </w:tcPr>
          <w:p w14:paraId="34FD7B2E" w14:textId="183031B1" w:rsidR="007820E2" w:rsidRDefault="007820E2">
            <w:pPr>
              <w:pStyle w:val="TableParagraph"/>
              <w:spacing w:before="33" w:line="240" w:lineRule="atLeast"/>
              <w:ind w:left="105"/>
              <w:rPr>
                <w:sz w:val="20"/>
              </w:rPr>
            </w:pPr>
            <w:r>
              <w:rPr>
                <w:sz w:val="20"/>
              </w:rPr>
              <w:t>Presentation to BCC</w:t>
            </w:r>
            <w:r>
              <w:rPr>
                <w:spacing w:val="-7"/>
                <w:sz w:val="20"/>
              </w:rPr>
              <w:t xml:space="preserve"> for </w:t>
            </w:r>
            <w:r>
              <w:rPr>
                <w:sz w:val="20"/>
              </w:rPr>
              <w:t>Contract</w:t>
            </w:r>
            <w:r>
              <w:rPr>
                <w:spacing w:val="-3"/>
                <w:sz w:val="20"/>
              </w:rPr>
              <w:t xml:space="preserve"> </w:t>
            </w:r>
            <w:r>
              <w:rPr>
                <w:spacing w:val="-2"/>
                <w:sz w:val="20"/>
              </w:rPr>
              <w:t>Approval</w:t>
            </w:r>
          </w:p>
        </w:tc>
      </w:tr>
    </w:tbl>
    <w:p w14:paraId="7D486CA9" w14:textId="77777777" w:rsidR="00843835" w:rsidRDefault="00843835">
      <w:pPr>
        <w:pStyle w:val="TableParagraph"/>
        <w:spacing w:line="240" w:lineRule="atLeast"/>
        <w:rPr>
          <w:sz w:val="20"/>
        </w:rPr>
        <w:sectPr w:rsidR="00843835">
          <w:pgSz w:w="12240" w:h="15840"/>
          <w:pgMar w:top="1000" w:right="360" w:bottom="1120" w:left="360" w:header="0" w:footer="804" w:gutter="0"/>
          <w:pgBorders w:offsetFrom="page">
            <w:top w:val="single" w:sz="4" w:space="24" w:color="000000"/>
            <w:left w:val="single" w:sz="4" w:space="24" w:color="000000"/>
            <w:bottom w:val="single" w:sz="4" w:space="24" w:color="000000"/>
            <w:right w:val="single" w:sz="4" w:space="24" w:color="000000"/>
          </w:pgBorders>
          <w:cols w:space="720"/>
        </w:sectPr>
      </w:pPr>
    </w:p>
    <w:p w14:paraId="7D486CAA" w14:textId="77777777" w:rsidR="00843835" w:rsidRDefault="00E206CF">
      <w:pPr>
        <w:pStyle w:val="Heading2"/>
        <w:spacing w:before="85"/>
        <w:rPr>
          <w:u w:val="none"/>
        </w:rPr>
      </w:pPr>
      <w:bookmarkStart w:id="9" w:name="_bookmark9"/>
      <w:bookmarkEnd w:id="9"/>
      <w:r>
        <w:lastRenderedPageBreak/>
        <w:t>Cone</w:t>
      </w:r>
      <w:r>
        <w:rPr>
          <w:spacing w:val="-3"/>
        </w:rPr>
        <w:t xml:space="preserve"> </w:t>
      </w:r>
      <w:r>
        <w:t>of</w:t>
      </w:r>
      <w:r>
        <w:rPr>
          <w:spacing w:val="-3"/>
        </w:rPr>
        <w:t xml:space="preserve"> </w:t>
      </w:r>
      <w:r>
        <w:rPr>
          <w:spacing w:val="-2"/>
        </w:rPr>
        <w:t>Silence</w:t>
      </w:r>
    </w:p>
    <w:p w14:paraId="7D486CAB" w14:textId="77777777" w:rsidR="00843835" w:rsidRDefault="00843835">
      <w:pPr>
        <w:pStyle w:val="BodyText"/>
        <w:spacing w:before="37"/>
        <w:rPr>
          <w:rFonts w:ascii="Cambria"/>
          <w:b/>
          <w:i/>
        </w:rPr>
      </w:pPr>
    </w:p>
    <w:p w14:paraId="7D486CAC" w14:textId="77777777" w:rsidR="00843835" w:rsidRDefault="00E206CF">
      <w:pPr>
        <w:pStyle w:val="BodyText"/>
        <w:ind w:left="225"/>
      </w:pPr>
      <w:r>
        <w:t>ESG</w:t>
      </w:r>
      <w:r>
        <w:rPr>
          <w:spacing w:val="-3"/>
        </w:rPr>
        <w:t xml:space="preserve"> </w:t>
      </w:r>
      <w:r>
        <w:t>Program funding</w:t>
      </w:r>
      <w:r>
        <w:rPr>
          <w:spacing w:val="-1"/>
        </w:rPr>
        <w:t xml:space="preserve"> </w:t>
      </w:r>
      <w:r>
        <w:t>applicants are advised</w:t>
      </w:r>
      <w:r>
        <w:rPr>
          <w:spacing w:val="-1"/>
        </w:rPr>
        <w:t xml:space="preserve"> </w:t>
      </w:r>
      <w:r>
        <w:t>of</w:t>
      </w:r>
      <w:r>
        <w:rPr>
          <w:spacing w:val="-1"/>
        </w:rPr>
        <w:t xml:space="preserve"> </w:t>
      </w:r>
      <w:r>
        <w:t>the</w:t>
      </w:r>
      <w:r>
        <w:rPr>
          <w:spacing w:val="-1"/>
        </w:rPr>
        <w:t xml:space="preserve"> </w:t>
      </w:r>
      <w:r>
        <w:rPr>
          <w:spacing w:val="-2"/>
        </w:rPr>
        <w:t>following:</w:t>
      </w:r>
    </w:p>
    <w:p w14:paraId="7D486CAD" w14:textId="77777777" w:rsidR="00843835" w:rsidRDefault="00843835">
      <w:pPr>
        <w:pStyle w:val="BodyText"/>
        <w:spacing w:before="48"/>
      </w:pPr>
    </w:p>
    <w:p w14:paraId="7D486CAE" w14:textId="77777777" w:rsidR="00843835" w:rsidRDefault="00E206CF">
      <w:pPr>
        <w:ind w:left="285"/>
        <w:rPr>
          <w:b/>
          <w:sz w:val="24"/>
        </w:rPr>
      </w:pPr>
      <w:r>
        <w:rPr>
          <w:b/>
          <w:sz w:val="24"/>
        </w:rPr>
        <w:t>Lobbying</w:t>
      </w:r>
      <w:r>
        <w:rPr>
          <w:b/>
          <w:spacing w:val="-1"/>
          <w:sz w:val="24"/>
        </w:rPr>
        <w:t xml:space="preserve"> </w:t>
      </w:r>
      <w:r>
        <w:rPr>
          <w:b/>
          <w:sz w:val="24"/>
        </w:rPr>
        <w:t>“Cone</w:t>
      </w:r>
      <w:r>
        <w:rPr>
          <w:b/>
          <w:spacing w:val="-1"/>
          <w:sz w:val="24"/>
        </w:rPr>
        <w:t xml:space="preserve"> </w:t>
      </w:r>
      <w:r>
        <w:rPr>
          <w:b/>
          <w:sz w:val="24"/>
        </w:rPr>
        <w:t>of</w:t>
      </w:r>
      <w:r>
        <w:rPr>
          <w:b/>
          <w:spacing w:val="-1"/>
          <w:sz w:val="24"/>
        </w:rPr>
        <w:t xml:space="preserve"> </w:t>
      </w:r>
      <w:r>
        <w:rPr>
          <w:b/>
          <w:spacing w:val="-2"/>
          <w:sz w:val="24"/>
        </w:rPr>
        <w:t>Silence”</w:t>
      </w:r>
    </w:p>
    <w:p w14:paraId="7D486CAF" w14:textId="77777777" w:rsidR="00843835" w:rsidRDefault="00843835">
      <w:pPr>
        <w:pStyle w:val="BodyText"/>
        <w:spacing w:before="29"/>
        <w:rPr>
          <w:b/>
        </w:rPr>
      </w:pPr>
    </w:p>
    <w:p w14:paraId="7D486CB0" w14:textId="15CAE417" w:rsidR="00843835" w:rsidRDefault="00E206CF" w:rsidP="00935567">
      <w:pPr>
        <w:pStyle w:val="BodyText"/>
        <w:tabs>
          <w:tab w:val="left" w:pos="1962"/>
          <w:tab w:val="left" w:pos="3816"/>
          <w:tab w:val="left" w:pos="4555"/>
          <w:tab w:val="left" w:pos="5660"/>
          <w:tab w:val="left" w:pos="6492"/>
          <w:tab w:val="left" w:pos="7711"/>
          <w:tab w:val="left" w:pos="8676"/>
          <w:tab w:val="left" w:pos="9537"/>
          <w:tab w:val="left" w:pos="11007"/>
        </w:tabs>
        <w:spacing w:line="247" w:lineRule="auto"/>
        <w:ind w:left="235" w:right="268" w:hanging="10"/>
        <w:jc w:val="both"/>
        <w:rPr>
          <w:b/>
        </w:rPr>
      </w:pPr>
      <w:r>
        <w:t>This</w:t>
      </w:r>
      <w:r>
        <w:rPr>
          <w:spacing w:val="-8"/>
        </w:rPr>
        <w:t xml:space="preserve"> </w:t>
      </w:r>
      <w:r>
        <w:t>NOFO</w:t>
      </w:r>
      <w:r>
        <w:rPr>
          <w:spacing w:val="-9"/>
        </w:rPr>
        <w:t xml:space="preserve"> </w:t>
      </w:r>
      <w:r>
        <w:t>includes</w:t>
      </w:r>
      <w:r>
        <w:rPr>
          <w:spacing w:val="-8"/>
        </w:rPr>
        <w:t xml:space="preserve"> </w:t>
      </w:r>
      <w:r>
        <w:t>a</w:t>
      </w:r>
      <w:r>
        <w:rPr>
          <w:spacing w:val="-9"/>
        </w:rPr>
        <w:t xml:space="preserve"> </w:t>
      </w:r>
      <w:r>
        <w:t>Cone</w:t>
      </w:r>
      <w:r>
        <w:rPr>
          <w:spacing w:val="-9"/>
        </w:rPr>
        <w:t xml:space="preserve"> </w:t>
      </w:r>
      <w:r>
        <w:t>of</w:t>
      </w:r>
      <w:r>
        <w:rPr>
          <w:spacing w:val="-9"/>
        </w:rPr>
        <w:t xml:space="preserve"> </w:t>
      </w:r>
      <w:r>
        <w:t>Silence.</w:t>
      </w:r>
      <w:r>
        <w:rPr>
          <w:spacing w:val="40"/>
        </w:rPr>
        <w:t xml:space="preserve"> </w:t>
      </w:r>
      <w:r>
        <w:t>Applicants</w:t>
      </w:r>
      <w:r>
        <w:rPr>
          <w:spacing w:val="-8"/>
        </w:rPr>
        <w:t xml:space="preserve"> </w:t>
      </w:r>
      <w:r>
        <w:t>are</w:t>
      </w:r>
      <w:r>
        <w:rPr>
          <w:spacing w:val="-10"/>
        </w:rPr>
        <w:t xml:space="preserve"> </w:t>
      </w:r>
      <w:r>
        <w:t>advised</w:t>
      </w:r>
      <w:r>
        <w:rPr>
          <w:spacing w:val="-9"/>
        </w:rPr>
        <w:t xml:space="preserve"> </w:t>
      </w:r>
      <w:r>
        <w:t>that</w:t>
      </w:r>
      <w:r>
        <w:rPr>
          <w:spacing w:val="-8"/>
        </w:rPr>
        <w:t xml:space="preserve"> </w:t>
      </w:r>
      <w:r>
        <w:t>the</w:t>
      </w:r>
      <w:r>
        <w:rPr>
          <w:spacing w:val="-9"/>
        </w:rPr>
        <w:t xml:space="preserve"> </w:t>
      </w:r>
      <w:r>
        <w:t>"Palm</w:t>
      </w:r>
      <w:r>
        <w:rPr>
          <w:spacing w:val="-8"/>
        </w:rPr>
        <w:t xml:space="preserve"> </w:t>
      </w:r>
      <w:r>
        <w:t>Beach</w:t>
      </w:r>
      <w:r>
        <w:rPr>
          <w:spacing w:val="-8"/>
        </w:rPr>
        <w:t xml:space="preserve"> </w:t>
      </w:r>
      <w:r>
        <w:t>County</w:t>
      </w:r>
      <w:r>
        <w:rPr>
          <w:spacing w:val="-11"/>
        </w:rPr>
        <w:t xml:space="preserve"> </w:t>
      </w:r>
      <w:r>
        <w:t>Lobbyist</w:t>
      </w:r>
      <w:r>
        <w:rPr>
          <w:spacing w:val="-8"/>
        </w:rPr>
        <w:t xml:space="preserve"> </w:t>
      </w:r>
      <w:r>
        <w:t xml:space="preserve">Registration </w:t>
      </w:r>
      <w:r>
        <w:rPr>
          <w:spacing w:val="-2"/>
        </w:rPr>
        <w:t>Ordinance"</w:t>
      </w:r>
      <w:r>
        <w:tab/>
      </w:r>
      <w:r>
        <w:rPr>
          <w:spacing w:val="-2"/>
        </w:rPr>
        <w:t>(Ordinance),</w:t>
      </w:r>
      <w:r>
        <w:tab/>
      </w:r>
      <w:r>
        <w:rPr>
          <w:spacing w:val="-10"/>
        </w:rPr>
        <w:t>a</w:t>
      </w:r>
      <w:r>
        <w:tab/>
      </w:r>
      <w:r>
        <w:rPr>
          <w:spacing w:val="-4"/>
        </w:rPr>
        <w:t>copy</w:t>
      </w:r>
      <w:r>
        <w:tab/>
      </w:r>
      <w:r>
        <w:rPr>
          <w:spacing w:val="-6"/>
        </w:rPr>
        <w:t>of</w:t>
      </w:r>
      <w:r>
        <w:tab/>
      </w:r>
      <w:r>
        <w:rPr>
          <w:spacing w:val="-2"/>
        </w:rPr>
        <w:t>which</w:t>
      </w:r>
      <w:r>
        <w:tab/>
      </w:r>
      <w:r>
        <w:rPr>
          <w:spacing w:val="-4"/>
        </w:rPr>
        <w:t>can</w:t>
      </w:r>
      <w:r>
        <w:tab/>
      </w:r>
      <w:r>
        <w:rPr>
          <w:spacing w:val="-6"/>
        </w:rPr>
        <w:t>be</w:t>
      </w:r>
      <w:r>
        <w:tab/>
      </w:r>
      <w:r>
        <w:rPr>
          <w:spacing w:val="-2"/>
        </w:rPr>
        <w:t>accessed</w:t>
      </w:r>
      <w:r>
        <w:tab/>
      </w:r>
      <w:r>
        <w:rPr>
          <w:spacing w:val="-4"/>
        </w:rPr>
        <w:t xml:space="preserve">at: </w:t>
      </w:r>
      <w:hyperlink r:id="rId46" w:history="1">
        <w:r w:rsidR="003279E6" w:rsidRPr="003279E6">
          <w:rPr>
            <w:rStyle w:val="Hyperlink"/>
          </w:rPr>
          <w:t>https://discover.pbc.gov/Intergovernmental-Affairs/LegislativeAffairs/Pages/Lobbying_Regulations.aspx</w:t>
        </w:r>
      </w:hyperlink>
      <w:r w:rsidR="003279E6">
        <w:t xml:space="preserve"> </w:t>
      </w:r>
      <w:r w:rsidRPr="00935567">
        <w:t>is</w:t>
      </w:r>
      <w:r>
        <w:t xml:space="preserve"> in effect. The Applicant shall read and familiarize themselves with </w:t>
      </w:r>
      <w:proofErr w:type="gramStart"/>
      <w:r>
        <w:t>all of</w:t>
      </w:r>
      <w:proofErr w:type="gramEnd"/>
      <w:r>
        <w:t xml:space="preserve"> the provisions of said Ordinance, but for convenience, the provisions relating to the Cone of Silence have been summarized here</w:t>
      </w:r>
      <w:r>
        <w:rPr>
          <w:b/>
        </w:rPr>
        <w:t>.</w:t>
      </w:r>
    </w:p>
    <w:p w14:paraId="7D486CB1" w14:textId="77777777" w:rsidR="00843835" w:rsidRDefault="00843835">
      <w:pPr>
        <w:pStyle w:val="BodyText"/>
        <w:spacing w:before="43"/>
        <w:rPr>
          <w:b/>
        </w:rPr>
      </w:pPr>
    </w:p>
    <w:p w14:paraId="7D486CB2" w14:textId="77777777" w:rsidR="00843835" w:rsidRDefault="00E206CF">
      <w:pPr>
        <w:spacing w:line="249" w:lineRule="auto"/>
        <w:ind w:left="235" w:right="265" w:hanging="10"/>
        <w:jc w:val="both"/>
        <w:rPr>
          <w:b/>
          <w:sz w:val="24"/>
        </w:rPr>
      </w:pPr>
      <w:r>
        <w:rPr>
          <w:b/>
          <w:sz w:val="24"/>
        </w:rPr>
        <w:t>"Cone of Silence" means a prohibition on any non-written communication regarding this NOFO between any Applicant or Applicant’s representative and any County Commissioner or Commissioner's staff, any member of a local governing body or the member’s staff, a mayor or chief executive officer that is not a member</w:t>
      </w:r>
      <w:r>
        <w:rPr>
          <w:b/>
          <w:spacing w:val="-8"/>
          <w:sz w:val="24"/>
        </w:rPr>
        <w:t xml:space="preserve"> </w:t>
      </w:r>
      <w:r>
        <w:rPr>
          <w:b/>
          <w:sz w:val="24"/>
        </w:rPr>
        <w:t>of</w:t>
      </w:r>
      <w:r>
        <w:rPr>
          <w:b/>
          <w:spacing w:val="-6"/>
          <w:sz w:val="24"/>
        </w:rPr>
        <w:t xml:space="preserve"> </w:t>
      </w:r>
      <w:r>
        <w:rPr>
          <w:b/>
          <w:sz w:val="24"/>
        </w:rPr>
        <w:t>a</w:t>
      </w:r>
      <w:r>
        <w:rPr>
          <w:b/>
          <w:spacing w:val="-7"/>
          <w:sz w:val="24"/>
        </w:rPr>
        <w:t xml:space="preserve"> </w:t>
      </w:r>
      <w:r>
        <w:rPr>
          <w:b/>
          <w:sz w:val="24"/>
        </w:rPr>
        <w:t>local</w:t>
      </w:r>
      <w:r>
        <w:rPr>
          <w:b/>
          <w:spacing w:val="-7"/>
          <w:sz w:val="24"/>
        </w:rPr>
        <w:t xml:space="preserve"> </w:t>
      </w:r>
      <w:r>
        <w:rPr>
          <w:b/>
          <w:sz w:val="24"/>
        </w:rPr>
        <w:t>governing</w:t>
      </w:r>
      <w:r>
        <w:rPr>
          <w:b/>
          <w:spacing w:val="-7"/>
          <w:sz w:val="24"/>
        </w:rPr>
        <w:t xml:space="preserve"> </w:t>
      </w:r>
      <w:r>
        <w:rPr>
          <w:b/>
          <w:sz w:val="24"/>
        </w:rPr>
        <w:t>body</w:t>
      </w:r>
      <w:r>
        <w:rPr>
          <w:b/>
          <w:spacing w:val="-7"/>
          <w:sz w:val="24"/>
        </w:rPr>
        <w:t xml:space="preserve"> </w:t>
      </w:r>
      <w:r>
        <w:rPr>
          <w:b/>
          <w:sz w:val="24"/>
        </w:rPr>
        <w:t>or</w:t>
      </w:r>
      <w:r>
        <w:rPr>
          <w:b/>
          <w:spacing w:val="-8"/>
          <w:sz w:val="24"/>
        </w:rPr>
        <w:t xml:space="preserve"> </w:t>
      </w:r>
      <w:r>
        <w:rPr>
          <w:b/>
          <w:sz w:val="24"/>
        </w:rPr>
        <w:t>the</w:t>
      </w:r>
      <w:r>
        <w:rPr>
          <w:b/>
          <w:spacing w:val="-8"/>
          <w:sz w:val="24"/>
        </w:rPr>
        <w:t xml:space="preserve"> </w:t>
      </w:r>
      <w:r>
        <w:rPr>
          <w:b/>
          <w:sz w:val="24"/>
        </w:rPr>
        <w:t>mayor</w:t>
      </w:r>
      <w:r>
        <w:rPr>
          <w:b/>
          <w:spacing w:val="-6"/>
          <w:sz w:val="24"/>
        </w:rPr>
        <w:t xml:space="preserve"> </w:t>
      </w:r>
      <w:r>
        <w:rPr>
          <w:b/>
          <w:sz w:val="24"/>
        </w:rPr>
        <w:t>or</w:t>
      </w:r>
      <w:r>
        <w:rPr>
          <w:b/>
          <w:spacing w:val="-8"/>
          <w:sz w:val="24"/>
        </w:rPr>
        <w:t xml:space="preserve"> </w:t>
      </w:r>
      <w:r>
        <w:rPr>
          <w:b/>
          <w:sz w:val="24"/>
        </w:rPr>
        <w:t>chief</w:t>
      </w:r>
      <w:r>
        <w:rPr>
          <w:b/>
          <w:spacing w:val="-6"/>
          <w:sz w:val="24"/>
        </w:rPr>
        <w:t xml:space="preserve"> </w:t>
      </w:r>
      <w:r>
        <w:rPr>
          <w:b/>
          <w:sz w:val="24"/>
        </w:rPr>
        <w:t>executive</w:t>
      </w:r>
      <w:r>
        <w:rPr>
          <w:b/>
          <w:spacing w:val="-8"/>
          <w:sz w:val="24"/>
        </w:rPr>
        <w:t xml:space="preserve"> </w:t>
      </w:r>
      <w:r>
        <w:rPr>
          <w:b/>
          <w:sz w:val="24"/>
        </w:rPr>
        <w:t>officer’s</w:t>
      </w:r>
      <w:r>
        <w:rPr>
          <w:b/>
          <w:spacing w:val="-8"/>
          <w:sz w:val="24"/>
        </w:rPr>
        <w:t xml:space="preserve"> </w:t>
      </w:r>
      <w:r>
        <w:rPr>
          <w:b/>
          <w:sz w:val="24"/>
        </w:rPr>
        <w:t>staff,</w:t>
      </w:r>
      <w:r>
        <w:rPr>
          <w:b/>
          <w:spacing w:val="-7"/>
          <w:sz w:val="24"/>
        </w:rPr>
        <w:t xml:space="preserve"> </w:t>
      </w:r>
      <w:r>
        <w:rPr>
          <w:b/>
          <w:sz w:val="24"/>
        </w:rPr>
        <w:t>or</w:t>
      </w:r>
      <w:r>
        <w:rPr>
          <w:b/>
          <w:spacing w:val="-8"/>
          <w:sz w:val="24"/>
        </w:rPr>
        <w:t xml:space="preserve"> </w:t>
      </w:r>
      <w:r>
        <w:rPr>
          <w:b/>
          <w:sz w:val="24"/>
        </w:rPr>
        <w:t>any</w:t>
      </w:r>
      <w:r>
        <w:rPr>
          <w:b/>
          <w:spacing w:val="-7"/>
          <w:sz w:val="24"/>
        </w:rPr>
        <w:t xml:space="preserve"> </w:t>
      </w:r>
      <w:r>
        <w:rPr>
          <w:b/>
          <w:sz w:val="24"/>
        </w:rPr>
        <w:t>employee</w:t>
      </w:r>
      <w:r>
        <w:rPr>
          <w:b/>
          <w:spacing w:val="-9"/>
          <w:sz w:val="24"/>
        </w:rPr>
        <w:t xml:space="preserve"> </w:t>
      </w:r>
      <w:r>
        <w:rPr>
          <w:b/>
          <w:sz w:val="24"/>
        </w:rPr>
        <w:t>authorized to act on behalf of the Commission or local governing body to award a contract.</w:t>
      </w:r>
    </w:p>
    <w:p w14:paraId="7D486CB3" w14:textId="77777777" w:rsidR="00843835" w:rsidRDefault="00843835">
      <w:pPr>
        <w:pStyle w:val="BodyText"/>
        <w:spacing w:before="27"/>
        <w:rPr>
          <w:b/>
        </w:rPr>
      </w:pPr>
    </w:p>
    <w:p w14:paraId="7D486CB4" w14:textId="4DAD8622" w:rsidR="00843835" w:rsidRDefault="00E206CF">
      <w:pPr>
        <w:pStyle w:val="BodyText"/>
        <w:spacing w:line="247" w:lineRule="auto"/>
        <w:ind w:left="235" w:right="272" w:hanging="10"/>
        <w:jc w:val="both"/>
      </w:pPr>
      <w:r>
        <w:t>An</w:t>
      </w:r>
      <w:r>
        <w:rPr>
          <w:spacing w:val="-10"/>
        </w:rPr>
        <w:t xml:space="preserve"> </w:t>
      </w:r>
      <w:r>
        <w:t>Applicant’s</w:t>
      </w:r>
      <w:r>
        <w:rPr>
          <w:spacing w:val="-7"/>
        </w:rPr>
        <w:t xml:space="preserve"> </w:t>
      </w:r>
      <w:r>
        <w:t>representative</w:t>
      </w:r>
      <w:r>
        <w:rPr>
          <w:spacing w:val="-11"/>
        </w:rPr>
        <w:t xml:space="preserve"> </w:t>
      </w:r>
      <w:r>
        <w:t>shall</w:t>
      </w:r>
      <w:r>
        <w:rPr>
          <w:spacing w:val="-9"/>
        </w:rPr>
        <w:t xml:space="preserve"> </w:t>
      </w:r>
      <w:r>
        <w:t>include</w:t>
      </w:r>
      <w:r>
        <w:rPr>
          <w:spacing w:val="-8"/>
        </w:rPr>
        <w:t xml:space="preserve"> </w:t>
      </w:r>
      <w:r>
        <w:t>but</w:t>
      </w:r>
      <w:r>
        <w:rPr>
          <w:spacing w:val="-9"/>
        </w:rPr>
        <w:t xml:space="preserve"> </w:t>
      </w:r>
      <w:r>
        <w:t>not</w:t>
      </w:r>
      <w:r>
        <w:rPr>
          <w:spacing w:val="-7"/>
        </w:rPr>
        <w:t xml:space="preserve"> </w:t>
      </w:r>
      <w:r>
        <w:t>be</w:t>
      </w:r>
      <w:r>
        <w:rPr>
          <w:spacing w:val="-11"/>
        </w:rPr>
        <w:t xml:space="preserve"> </w:t>
      </w:r>
      <w:r>
        <w:t>limited</w:t>
      </w:r>
      <w:r>
        <w:rPr>
          <w:spacing w:val="-10"/>
        </w:rPr>
        <w:t xml:space="preserve"> </w:t>
      </w:r>
      <w:r>
        <w:t>to</w:t>
      </w:r>
      <w:r>
        <w:rPr>
          <w:spacing w:val="-9"/>
        </w:rPr>
        <w:t xml:space="preserve"> </w:t>
      </w:r>
      <w:r>
        <w:t>the</w:t>
      </w:r>
      <w:r>
        <w:rPr>
          <w:spacing w:val="-8"/>
        </w:rPr>
        <w:t xml:space="preserve"> </w:t>
      </w:r>
      <w:r>
        <w:t>Applicant’s</w:t>
      </w:r>
      <w:r>
        <w:rPr>
          <w:spacing w:val="-10"/>
        </w:rPr>
        <w:t xml:space="preserve"> </w:t>
      </w:r>
      <w:r>
        <w:t>employee,</w:t>
      </w:r>
      <w:r>
        <w:rPr>
          <w:spacing w:val="-8"/>
        </w:rPr>
        <w:t xml:space="preserve"> </w:t>
      </w:r>
      <w:r>
        <w:t>partner,</w:t>
      </w:r>
      <w:r>
        <w:rPr>
          <w:spacing w:val="-10"/>
        </w:rPr>
        <w:t xml:space="preserve"> </w:t>
      </w:r>
      <w:r>
        <w:t>officer,</w:t>
      </w:r>
      <w:r>
        <w:rPr>
          <w:spacing w:val="-8"/>
        </w:rPr>
        <w:t xml:space="preserve"> </w:t>
      </w:r>
      <w:r>
        <w:t>director or consultant, lobbyist, or any, actual or potential subcontractor or consultant of the Applicant.</w:t>
      </w:r>
    </w:p>
    <w:p w14:paraId="7D486CB5" w14:textId="77777777" w:rsidR="00843835" w:rsidRDefault="00843835">
      <w:pPr>
        <w:pStyle w:val="BodyText"/>
        <w:spacing w:before="36"/>
      </w:pPr>
    </w:p>
    <w:p w14:paraId="7D486CB6" w14:textId="6BBF9D04" w:rsidR="00843835" w:rsidRDefault="00E206CF">
      <w:pPr>
        <w:pStyle w:val="BodyText"/>
        <w:spacing w:before="1" w:line="247" w:lineRule="auto"/>
        <w:ind w:left="235" w:right="264" w:hanging="10"/>
        <w:jc w:val="both"/>
      </w:pPr>
      <w:r>
        <w:t xml:space="preserve">The Cone of Silence is in effect as of the submittal deadline/application due date, </w:t>
      </w:r>
      <w:r w:rsidR="001336EB">
        <w:t xml:space="preserve">April </w:t>
      </w:r>
      <w:r w:rsidR="00D658E9">
        <w:t>27</w:t>
      </w:r>
      <w:r>
        <w:t>, 202</w:t>
      </w:r>
      <w:r w:rsidR="00F93F26">
        <w:t>6</w:t>
      </w:r>
      <w:r>
        <w:t>. The provisions of this Ordinance shall not apply to oral communications at any public proceeding, including pre-application conferences, oral presentations before selection committees and contract negotiations during any public meeting. The Cone of Silence shall not apply</w:t>
      </w:r>
      <w:r>
        <w:rPr>
          <w:spacing w:val="-2"/>
        </w:rPr>
        <w:t xml:space="preserve"> </w:t>
      </w:r>
      <w:r>
        <w:t>to contract negotiations between any</w:t>
      </w:r>
      <w:r>
        <w:rPr>
          <w:spacing w:val="-2"/>
        </w:rPr>
        <w:t xml:space="preserve"> </w:t>
      </w:r>
      <w:r>
        <w:t>employee and the intended awardee and any</w:t>
      </w:r>
      <w:r>
        <w:rPr>
          <w:spacing w:val="-10"/>
        </w:rPr>
        <w:t xml:space="preserve"> </w:t>
      </w:r>
      <w:r>
        <w:t>dispute</w:t>
      </w:r>
      <w:r>
        <w:rPr>
          <w:spacing w:val="-5"/>
        </w:rPr>
        <w:t xml:space="preserve"> </w:t>
      </w:r>
      <w:r>
        <w:t>resolution</w:t>
      </w:r>
      <w:r>
        <w:rPr>
          <w:spacing w:val="-4"/>
        </w:rPr>
        <w:t xml:space="preserve"> </w:t>
      </w:r>
      <w:r>
        <w:t>process</w:t>
      </w:r>
      <w:r>
        <w:rPr>
          <w:spacing w:val="-4"/>
        </w:rPr>
        <w:t xml:space="preserve"> </w:t>
      </w:r>
      <w:r>
        <w:t>following</w:t>
      </w:r>
      <w:r>
        <w:rPr>
          <w:spacing w:val="-7"/>
        </w:rPr>
        <w:t xml:space="preserve"> </w:t>
      </w:r>
      <w:r>
        <w:t>the</w:t>
      </w:r>
      <w:r>
        <w:rPr>
          <w:spacing w:val="-5"/>
        </w:rPr>
        <w:t xml:space="preserve"> </w:t>
      </w:r>
      <w:r>
        <w:t>filing</w:t>
      </w:r>
      <w:r>
        <w:rPr>
          <w:spacing w:val="-4"/>
        </w:rPr>
        <w:t xml:space="preserve"> </w:t>
      </w:r>
      <w:r>
        <w:t>of</w:t>
      </w:r>
      <w:r>
        <w:rPr>
          <w:spacing w:val="-6"/>
        </w:rPr>
        <w:t xml:space="preserve"> </w:t>
      </w:r>
      <w:r>
        <w:t>a</w:t>
      </w:r>
      <w:r>
        <w:rPr>
          <w:spacing w:val="-6"/>
        </w:rPr>
        <w:t xml:space="preserve"> </w:t>
      </w:r>
      <w:r>
        <w:t>protest.</w:t>
      </w:r>
      <w:r>
        <w:rPr>
          <w:spacing w:val="40"/>
        </w:rPr>
        <w:t xml:space="preserve"> </w:t>
      </w:r>
      <w:r>
        <w:t>The</w:t>
      </w:r>
      <w:r>
        <w:rPr>
          <w:spacing w:val="-8"/>
        </w:rPr>
        <w:t xml:space="preserve"> </w:t>
      </w:r>
      <w:r>
        <w:t>Cone</w:t>
      </w:r>
      <w:r>
        <w:rPr>
          <w:spacing w:val="-6"/>
        </w:rPr>
        <w:t xml:space="preserve"> </w:t>
      </w:r>
      <w:r>
        <w:t>of</w:t>
      </w:r>
      <w:r>
        <w:rPr>
          <w:spacing w:val="-6"/>
        </w:rPr>
        <w:t xml:space="preserve"> </w:t>
      </w:r>
      <w:r>
        <w:t>Silence</w:t>
      </w:r>
      <w:r>
        <w:rPr>
          <w:spacing w:val="-6"/>
        </w:rPr>
        <w:t xml:space="preserve"> </w:t>
      </w:r>
      <w:r>
        <w:t>shall</w:t>
      </w:r>
      <w:r>
        <w:rPr>
          <w:spacing w:val="-4"/>
        </w:rPr>
        <w:t xml:space="preserve"> </w:t>
      </w:r>
      <w:r>
        <w:t>terminate</w:t>
      </w:r>
      <w:r>
        <w:rPr>
          <w:spacing w:val="-8"/>
        </w:rPr>
        <w:t xml:space="preserve"> </w:t>
      </w:r>
      <w:r>
        <w:t>at</w:t>
      </w:r>
      <w:r>
        <w:rPr>
          <w:spacing w:val="-4"/>
        </w:rPr>
        <w:t xml:space="preserve"> </w:t>
      </w:r>
      <w:r>
        <w:t>the</w:t>
      </w:r>
      <w:r>
        <w:rPr>
          <w:spacing w:val="-5"/>
        </w:rPr>
        <w:t xml:space="preserve"> </w:t>
      </w:r>
      <w:r>
        <w:t>time</w:t>
      </w:r>
      <w:r>
        <w:rPr>
          <w:spacing w:val="-6"/>
        </w:rPr>
        <w:t xml:space="preserve"> </w:t>
      </w:r>
      <w:r>
        <w:t>that the BCC awards or approves a contract, when all proposals are rejected, or when an action is otherwise taken that ends the solicitation process.</w:t>
      </w:r>
    </w:p>
    <w:p w14:paraId="7D486CB7" w14:textId="77777777" w:rsidR="00843835" w:rsidRDefault="00843835">
      <w:pPr>
        <w:pStyle w:val="BodyText"/>
      </w:pPr>
    </w:p>
    <w:p w14:paraId="7D486CB8" w14:textId="77777777" w:rsidR="00843835" w:rsidRDefault="00843835">
      <w:pPr>
        <w:pStyle w:val="BodyText"/>
        <w:spacing w:before="71"/>
      </w:pPr>
    </w:p>
    <w:p w14:paraId="7D486CB9" w14:textId="77777777" w:rsidR="00843835" w:rsidRDefault="00E206CF">
      <w:pPr>
        <w:pStyle w:val="Heading1"/>
        <w:spacing w:before="0"/>
        <w:jc w:val="both"/>
      </w:pPr>
      <w:bookmarkStart w:id="10" w:name="_bookmark10"/>
      <w:bookmarkEnd w:id="10"/>
      <w:r>
        <w:rPr>
          <w:color w:val="528135"/>
        </w:rPr>
        <w:t>SECTION</w:t>
      </w:r>
      <w:r>
        <w:rPr>
          <w:color w:val="528135"/>
          <w:spacing w:val="-9"/>
        </w:rPr>
        <w:t xml:space="preserve"> </w:t>
      </w:r>
      <w:r>
        <w:rPr>
          <w:color w:val="528135"/>
        </w:rPr>
        <w:t>III:</w:t>
      </w:r>
      <w:r>
        <w:rPr>
          <w:color w:val="528135"/>
          <w:spacing w:val="53"/>
        </w:rPr>
        <w:t xml:space="preserve"> </w:t>
      </w:r>
      <w:r>
        <w:rPr>
          <w:color w:val="528135"/>
        </w:rPr>
        <w:t>SCOPE</w:t>
      </w:r>
      <w:r>
        <w:rPr>
          <w:color w:val="528135"/>
          <w:spacing w:val="-7"/>
        </w:rPr>
        <w:t xml:space="preserve"> </w:t>
      </w:r>
      <w:r>
        <w:rPr>
          <w:color w:val="528135"/>
        </w:rPr>
        <w:t>OF</w:t>
      </w:r>
      <w:r>
        <w:rPr>
          <w:color w:val="528135"/>
          <w:spacing w:val="-8"/>
        </w:rPr>
        <w:t xml:space="preserve"> </w:t>
      </w:r>
      <w:r>
        <w:rPr>
          <w:color w:val="528135"/>
          <w:spacing w:val="-2"/>
        </w:rPr>
        <w:t>SERVICES</w:t>
      </w:r>
    </w:p>
    <w:p w14:paraId="7D486CBA" w14:textId="77777777" w:rsidR="00843835" w:rsidRDefault="00E206CF">
      <w:pPr>
        <w:pStyle w:val="Heading2"/>
        <w:spacing w:before="30"/>
        <w:jc w:val="both"/>
        <w:rPr>
          <w:u w:val="none"/>
        </w:rPr>
      </w:pPr>
      <w:bookmarkStart w:id="11" w:name="_bookmark11"/>
      <w:bookmarkEnd w:id="11"/>
      <w:r>
        <w:rPr>
          <w:spacing w:val="-4"/>
        </w:rPr>
        <w:t xml:space="preserve"> </w:t>
      </w:r>
      <w:r>
        <w:t>Funding</w:t>
      </w:r>
      <w:r>
        <w:rPr>
          <w:spacing w:val="-4"/>
        </w:rPr>
        <w:t xml:space="preserve"> </w:t>
      </w:r>
      <w:r>
        <w:rPr>
          <w:spacing w:val="-2"/>
        </w:rPr>
        <w:t>Terms</w:t>
      </w:r>
    </w:p>
    <w:p w14:paraId="7D486CBB" w14:textId="77777777" w:rsidR="00843835" w:rsidRDefault="00843835">
      <w:pPr>
        <w:pStyle w:val="BodyText"/>
        <w:spacing w:before="39"/>
        <w:rPr>
          <w:rFonts w:ascii="Cambria"/>
          <w:b/>
          <w:i/>
        </w:rPr>
      </w:pPr>
    </w:p>
    <w:p w14:paraId="7D486CBC" w14:textId="77777777" w:rsidR="00843835" w:rsidRDefault="00E206CF">
      <w:pPr>
        <w:pStyle w:val="BodyText"/>
        <w:tabs>
          <w:tab w:val="left" w:pos="3840"/>
        </w:tabs>
        <w:spacing w:before="1"/>
        <w:ind w:left="180"/>
      </w:pPr>
      <w:r>
        <w:t>ESG</w:t>
      </w:r>
      <w:r>
        <w:rPr>
          <w:spacing w:val="-1"/>
        </w:rPr>
        <w:t xml:space="preserve"> </w:t>
      </w:r>
      <w:r>
        <w:t>Program</w:t>
      </w:r>
      <w:r>
        <w:rPr>
          <w:spacing w:val="-1"/>
        </w:rPr>
        <w:t xml:space="preserve"> </w:t>
      </w:r>
      <w:r>
        <w:t>Funding</w:t>
      </w:r>
      <w:r>
        <w:rPr>
          <w:spacing w:val="-3"/>
        </w:rPr>
        <w:t xml:space="preserve"> </w:t>
      </w:r>
      <w:r>
        <w:rPr>
          <w:spacing w:val="-4"/>
        </w:rPr>
        <w:t>Term:</w:t>
      </w:r>
      <w:r>
        <w:tab/>
        <w:t xml:space="preserve">12 </w:t>
      </w:r>
      <w:r>
        <w:rPr>
          <w:spacing w:val="-2"/>
        </w:rPr>
        <w:t>months</w:t>
      </w:r>
    </w:p>
    <w:p w14:paraId="53C229F4" w14:textId="77777777" w:rsidR="003279E6" w:rsidRDefault="00E206CF" w:rsidP="00E044AA">
      <w:pPr>
        <w:pStyle w:val="BodyText"/>
        <w:tabs>
          <w:tab w:val="left" w:pos="3840"/>
          <w:tab w:val="left" w:pos="5760"/>
        </w:tabs>
        <w:spacing w:before="24" w:line="259" w:lineRule="auto"/>
        <w:ind w:left="180" w:right="5400"/>
      </w:pPr>
      <w:r>
        <w:t>ESG Program Project Start Date:</w:t>
      </w:r>
      <w:r>
        <w:tab/>
        <w:t>October 1, 202</w:t>
      </w:r>
      <w:r w:rsidR="00F93F26">
        <w:t>6</w:t>
      </w:r>
    </w:p>
    <w:p w14:paraId="7D486CBD" w14:textId="3D9D39E0" w:rsidR="00843835" w:rsidRDefault="00E206CF" w:rsidP="00E044AA">
      <w:pPr>
        <w:pStyle w:val="BodyText"/>
        <w:tabs>
          <w:tab w:val="left" w:pos="3840"/>
          <w:tab w:val="left" w:pos="5760"/>
        </w:tabs>
        <w:spacing w:before="24" w:line="259" w:lineRule="auto"/>
        <w:ind w:left="180" w:right="5400"/>
      </w:pPr>
      <w:r>
        <w:t>ESG Program Project End Date:</w:t>
      </w:r>
      <w:r>
        <w:tab/>
        <w:t>September</w:t>
      </w:r>
      <w:r>
        <w:rPr>
          <w:spacing w:val="-15"/>
        </w:rPr>
        <w:t xml:space="preserve"> </w:t>
      </w:r>
      <w:r>
        <w:t>30,</w:t>
      </w:r>
      <w:r w:rsidR="00F93F26">
        <w:t xml:space="preserve"> </w:t>
      </w:r>
      <w:r>
        <w:t>202</w:t>
      </w:r>
      <w:r w:rsidR="00F93F26">
        <w:t>7</w:t>
      </w:r>
    </w:p>
    <w:p w14:paraId="7D486CBE" w14:textId="77777777" w:rsidR="00843835" w:rsidRDefault="00843835">
      <w:pPr>
        <w:pStyle w:val="BodyText"/>
      </w:pPr>
    </w:p>
    <w:p w14:paraId="7D486CBF" w14:textId="77777777" w:rsidR="00843835" w:rsidRDefault="00843835">
      <w:pPr>
        <w:pStyle w:val="BodyText"/>
        <w:spacing w:before="15"/>
      </w:pPr>
    </w:p>
    <w:p w14:paraId="7D486CC0" w14:textId="77777777" w:rsidR="00843835" w:rsidRDefault="00E206CF">
      <w:pPr>
        <w:pStyle w:val="Heading2"/>
        <w:rPr>
          <w:u w:val="none"/>
        </w:rPr>
      </w:pPr>
      <w:bookmarkStart w:id="12" w:name="_bookmark12"/>
      <w:bookmarkEnd w:id="12"/>
      <w:r>
        <w:t>Terms</w:t>
      </w:r>
      <w:r>
        <w:rPr>
          <w:spacing w:val="-4"/>
        </w:rPr>
        <w:t xml:space="preserve"> </w:t>
      </w:r>
      <w:r>
        <w:t>and</w:t>
      </w:r>
      <w:r>
        <w:rPr>
          <w:spacing w:val="-3"/>
        </w:rPr>
        <w:t xml:space="preserve"> </w:t>
      </w:r>
      <w:r>
        <w:rPr>
          <w:spacing w:val="-2"/>
        </w:rPr>
        <w:t>Conditions</w:t>
      </w:r>
    </w:p>
    <w:p w14:paraId="7D486CC1" w14:textId="77777777" w:rsidR="00843835" w:rsidRDefault="00843835">
      <w:pPr>
        <w:pStyle w:val="BodyText"/>
        <w:spacing w:before="37"/>
        <w:rPr>
          <w:rFonts w:ascii="Cambria"/>
          <w:b/>
          <w:i/>
        </w:rPr>
      </w:pPr>
    </w:p>
    <w:p w14:paraId="7D486CC2" w14:textId="77777777" w:rsidR="00843835" w:rsidRDefault="00E206CF">
      <w:pPr>
        <w:pStyle w:val="ListParagraph"/>
        <w:numPr>
          <w:ilvl w:val="0"/>
          <w:numId w:val="35"/>
        </w:numPr>
        <w:tabs>
          <w:tab w:val="left" w:pos="960"/>
        </w:tabs>
        <w:rPr>
          <w:sz w:val="24"/>
        </w:rPr>
      </w:pPr>
      <w:r>
        <w:rPr>
          <w:sz w:val="24"/>
        </w:rPr>
        <w:t>Proposal</w:t>
      </w:r>
      <w:r>
        <w:rPr>
          <w:spacing w:val="-2"/>
          <w:sz w:val="24"/>
        </w:rPr>
        <w:t xml:space="preserve"> Guarantee:</w:t>
      </w:r>
    </w:p>
    <w:p w14:paraId="7D486CC3" w14:textId="6F6A13B0" w:rsidR="00843835" w:rsidRDefault="00E206CF">
      <w:pPr>
        <w:pStyle w:val="BodyText"/>
        <w:spacing w:before="22" w:line="247" w:lineRule="auto"/>
        <w:ind w:left="970" w:hanging="11"/>
      </w:pPr>
      <w:r>
        <w:t>ESG</w:t>
      </w:r>
      <w:r>
        <w:rPr>
          <w:spacing w:val="-9"/>
        </w:rPr>
        <w:t xml:space="preserve"> </w:t>
      </w:r>
      <w:r>
        <w:t>Program</w:t>
      </w:r>
      <w:r>
        <w:rPr>
          <w:spacing w:val="-8"/>
        </w:rPr>
        <w:t xml:space="preserve"> </w:t>
      </w:r>
      <w:r>
        <w:t>Applicants</w:t>
      </w:r>
      <w:r>
        <w:rPr>
          <w:spacing w:val="-5"/>
        </w:rPr>
        <w:t xml:space="preserve"> </w:t>
      </w:r>
      <w:r>
        <w:t>guarantee</w:t>
      </w:r>
      <w:r>
        <w:rPr>
          <w:spacing w:val="-9"/>
        </w:rPr>
        <w:t xml:space="preserve"> </w:t>
      </w:r>
      <w:r>
        <w:t>their</w:t>
      </w:r>
      <w:r>
        <w:rPr>
          <w:spacing w:val="-7"/>
        </w:rPr>
        <w:t xml:space="preserve"> </w:t>
      </w:r>
      <w:r>
        <w:t>commitment,</w:t>
      </w:r>
      <w:r>
        <w:rPr>
          <w:spacing w:val="-8"/>
        </w:rPr>
        <w:t xml:space="preserve"> </w:t>
      </w:r>
      <w:r>
        <w:t>compliance</w:t>
      </w:r>
      <w:r>
        <w:rPr>
          <w:spacing w:val="-7"/>
        </w:rPr>
        <w:t xml:space="preserve"> </w:t>
      </w:r>
      <w:r>
        <w:t>and</w:t>
      </w:r>
      <w:r>
        <w:rPr>
          <w:spacing w:val="-8"/>
        </w:rPr>
        <w:t xml:space="preserve"> </w:t>
      </w:r>
      <w:r>
        <w:t>adherence</w:t>
      </w:r>
      <w:r>
        <w:rPr>
          <w:spacing w:val="-9"/>
        </w:rPr>
        <w:t xml:space="preserve"> </w:t>
      </w:r>
      <w:r>
        <w:t>to</w:t>
      </w:r>
      <w:r>
        <w:rPr>
          <w:spacing w:val="-5"/>
        </w:rPr>
        <w:t xml:space="preserve"> </w:t>
      </w:r>
      <w:r>
        <w:t>all</w:t>
      </w:r>
      <w:r>
        <w:rPr>
          <w:spacing w:val="-8"/>
        </w:rPr>
        <w:t xml:space="preserve"> </w:t>
      </w:r>
      <w:r>
        <w:t>requirements</w:t>
      </w:r>
      <w:r>
        <w:rPr>
          <w:spacing w:val="-8"/>
        </w:rPr>
        <w:t xml:space="preserve"> </w:t>
      </w:r>
      <w:r>
        <w:t>of</w:t>
      </w:r>
      <w:r>
        <w:rPr>
          <w:spacing w:val="-9"/>
        </w:rPr>
        <w:t xml:space="preserve"> </w:t>
      </w:r>
      <w:r>
        <w:t>the NOFO by submission of their proposal.</w:t>
      </w:r>
    </w:p>
    <w:p w14:paraId="7D486CC4" w14:textId="77777777" w:rsidR="00843835" w:rsidRDefault="00843835">
      <w:pPr>
        <w:pStyle w:val="BodyText"/>
        <w:spacing w:before="36"/>
      </w:pPr>
    </w:p>
    <w:p w14:paraId="7D486CC5" w14:textId="77777777" w:rsidR="00843835" w:rsidRDefault="00E206CF">
      <w:pPr>
        <w:pStyle w:val="ListParagraph"/>
        <w:numPr>
          <w:ilvl w:val="0"/>
          <w:numId w:val="35"/>
        </w:numPr>
        <w:tabs>
          <w:tab w:val="left" w:pos="960"/>
        </w:tabs>
        <w:rPr>
          <w:sz w:val="24"/>
        </w:rPr>
      </w:pPr>
      <w:r>
        <w:rPr>
          <w:sz w:val="24"/>
        </w:rPr>
        <w:t>Late</w:t>
      </w:r>
      <w:r>
        <w:rPr>
          <w:spacing w:val="-5"/>
          <w:sz w:val="24"/>
        </w:rPr>
        <w:t xml:space="preserve"> </w:t>
      </w:r>
      <w:r>
        <w:rPr>
          <w:sz w:val="24"/>
        </w:rPr>
        <w:t>Proposals,</w:t>
      </w:r>
      <w:r>
        <w:rPr>
          <w:spacing w:val="-1"/>
          <w:sz w:val="24"/>
        </w:rPr>
        <w:t xml:space="preserve"> </w:t>
      </w:r>
      <w:r>
        <w:rPr>
          <w:sz w:val="24"/>
        </w:rPr>
        <w:t>Late</w:t>
      </w:r>
      <w:r>
        <w:rPr>
          <w:spacing w:val="-1"/>
          <w:sz w:val="24"/>
        </w:rPr>
        <w:t xml:space="preserve"> </w:t>
      </w:r>
      <w:r>
        <w:rPr>
          <w:sz w:val="24"/>
        </w:rPr>
        <w:t>Modified</w:t>
      </w:r>
      <w:r>
        <w:rPr>
          <w:spacing w:val="-2"/>
          <w:sz w:val="24"/>
        </w:rPr>
        <w:t xml:space="preserve"> Proposals:</w:t>
      </w:r>
    </w:p>
    <w:p w14:paraId="7D486CC6" w14:textId="77777777" w:rsidR="00843835" w:rsidRDefault="00843835">
      <w:pPr>
        <w:pStyle w:val="ListParagraph"/>
        <w:rPr>
          <w:sz w:val="24"/>
        </w:rPr>
        <w:sectPr w:rsidR="00843835">
          <w:pgSz w:w="12240" w:h="15840"/>
          <w:pgMar w:top="1000" w:right="360" w:bottom="1120" w:left="360" w:header="0" w:footer="804" w:gutter="0"/>
          <w:pgBorders w:offsetFrom="page">
            <w:top w:val="single" w:sz="4" w:space="24" w:color="000000"/>
            <w:left w:val="single" w:sz="4" w:space="24" w:color="000000"/>
            <w:bottom w:val="single" w:sz="4" w:space="24" w:color="000000"/>
            <w:right w:val="single" w:sz="4" w:space="24" w:color="000000"/>
          </w:pgBorders>
          <w:cols w:space="720"/>
        </w:sectPr>
      </w:pPr>
    </w:p>
    <w:p w14:paraId="7D486CC7" w14:textId="4BAC57FB" w:rsidR="00843835" w:rsidRDefault="00E206CF">
      <w:pPr>
        <w:pStyle w:val="BodyText"/>
        <w:spacing w:before="79" w:line="249" w:lineRule="auto"/>
        <w:ind w:left="970" w:right="266" w:hanging="11"/>
        <w:jc w:val="both"/>
      </w:pPr>
      <w:r>
        <w:lastRenderedPageBreak/>
        <w:t>ESG</w:t>
      </w:r>
      <w:r>
        <w:rPr>
          <w:spacing w:val="-9"/>
        </w:rPr>
        <w:t xml:space="preserve"> </w:t>
      </w:r>
      <w:r>
        <w:t>Program</w:t>
      </w:r>
      <w:r>
        <w:rPr>
          <w:spacing w:val="-8"/>
        </w:rPr>
        <w:t xml:space="preserve"> </w:t>
      </w:r>
      <w:r>
        <w:t>Applicants</w:t>
      </w:r>
      <w:r>
        <w:rPr>
          <w:spacing w:val="-5"/>
        </w:rPr>
        <w:t xml:space="preserve"> </w:t>
      </w:r>
      <w:r>
        <w:t>shall</w:t>
      </w:r>
      <w:r>
        <w:rPr>
          <w:spacing w:val="-8"/>
        </w:rPr>
        <w:t xml:space="preserve"> </w:t>
      </w:r>
      <w:r>
        <w:t>save</w:t>
      </w:r>
      <w:r>
        <w:rPr>
          <w:spacing w:val="-9"/>
        </w:rPr>
        <w:t xml:space="preserve"> </w:t>
      </w:r>
      <w:r>
        <w:t>any</w:t>
      </w:r>
      <w:r>
        <w:rPr>
          <w:spacing w:val="-15"/>
        </w:rPr>
        <w:t xml:space="preserve"> </w:t>
      </w:r>
      <w:r>
        <w:t>unfinished</w:t>
      </w:r>
      <w:r>
        <w:rPr>
          <w:spacing w:val="-7"/>
        </w:rPr>
        <w:t xml:space="preserve"> </w:t>
      </w:r>
      <w:r>
        <w:t>proposals</w:t>
      </w:r>
      <w:r>
        <w:rPr>
          <w:spacing w:val="-8"/>
        </w:rPr>
        <w:t xml:space="preserve"> </w:t>
      </w:r>
      <w:r>
        <w:t>and</w:t>
      </w:r>
      <w:r>
        <w:rPr>
          <w:spacing w:val="-8"/>
        </w:rPr>
        <w:t xml:space="preserve"> </w:t>
      </w:r>
      <w:r>
        <w:t>continue</w:t>
      </w:r>
      <w:r>
        <w:rPr>
          <w:spacing w:val="-9"/>
        </w:rPr>
        <w:t xml:space="preserve"> </w:t>
      </w:r>
      <w:r>
        <w:t>to</w:t>
      </w:r>
      <w:r>
        <w:rPr>
          <w:spacing w:val="-8"/>
        </w:rPr>
        <w:t xml:space="preserve"> </w:t>
      </w:r>
      <w:r>
        <w:t>modify</w:t>
      </w:r>
      <w:r>
        <w:rPr>
          <w:spacing w:val="-15"/>
        </w:rPr>
        <w:t xml:space="preserve"> </w:t>
      </w:r>
      <w:r>
        <w:t>the</w:t>
      </w:r>
      <w:r>
        <w:rPr>
          <w:spacing w:val="-9"/>
        </w:rPr>
        <w:t xml:space="preserve"> </w:t>
      </w:r>
      <w:r>
        <w:t>proposals</w:t>
      </w:r>
      <w:r>
        <w:rPr>
          <w:spacing w:val="-8"/>
        </w:rPr>
        <w:t xml:space="preserve"> </w:t>
      </w:r>
      <w:r>
        <w:t>until</w:t>
      </w:r>
      <w:r>
        <w:rPr>
          <w:spacing w:val="-8"/>
        </w:rPr>
        <w:t xml:space="preserve"> </w:t>
      </w:r>
      <w:r>
        <w:t>the proposals are submitted.</w:t>
      </w:r>
      <w:r>
        <w:rPr>
          <w:spacing w:val="40"/>
        </w:rPr>
        <w:t xml:space="preserve"> </w:t>
      </w:r>
      <w:r>
        <w:t>Once submitted, the proposals are final.</w:t>
      </w:r>
      <w:r>
        <w:rPr>
          <w:spacing w:val="40"/>
        </w:rPr>
        <w:t xml:space="preserve"> </w:t>
      </w:r>
      <w:r>
        <w:t>Proposals and/or modifications to proposals submitted after the deadline are late and shall not be considered.</w:t>
      </w:r>
    </w:p>
    <w:p w14:paraId="7D486CC8" w14:textId="77777777" w:rsidR="00843835" w:rsidRDefault="00843835">
      <w:pPr>
        <w:pStyle w:val="BodyText"/>
        <w:spacing w:before="29"/>
      </w:pPr>
    </w:p>
    <w:p w14:paraId="7D486CC9" w14:textId="77777777" w:rsidR="00843835" w:rsidRDefault="00E206CF">
      <w:pPr>
        <w:pStyle w:val="ListParagraph"/>
        <w:numPr>
          <w:ilvl w:val="0"/>
          <w:numId w:val="35"/>
        </w:numPr>
        <w:tabs>
          <w:tab w:val="left" w:pos="960"/>
        </w:tabs>
        <w:spacing w:before="1"/>
        <w:jc w:val="both"/>
        <w:rPr>
          <w:sz w:val="24"/>
        </w:rPr>
      </w:pPr>
      <w:r>
        <w:rPr>
          <w:sz w:val="24"/>
        </w:rPr>
        <w:t>Costs Incurred</w:t>
      </w:r>
      <w:r>
        <w:rPr>
          <w:spacing w:val="-1"/>
          <w:sz w:val="24"/>
        </w:rPr>
        <w:t xml:space="preserve"> </w:t>
      </w:r>
      <w:r>
        <w:rPr>
          <w:sz w:val="24"/>
        </w:rPr>
        <w:t>by</w:t>
      </w:r>
      <w:r>
        <w:rPr>
          <w:spacing w:val="-6"/>
          <w:sz w:val="24"/>
        </w:rPr>
        <w:t xml:space="preserve"> </w:t>
      </w:r>
      <w:r>
        <w:rPr>
          <w:spacing w:val="-2"/>
          <w:sz w:val="24"/>
        </w:rPr>
        <w:t>Proposers:</w:t>
      </w:r>
    </w:p>
    <w:p w14:paraId="7D486CCA" w14:textId="5EE8620D" w:rsidR="00843835" w:rsidRDefault="00E206CF">
      <w:pPr>
        <w:pStyle w:val="BodyText"/>
        <w:spacing w:before="21" w:line="247" w:lineRule="auto"/>
        <w:ind w:left="970" w:right="271" w:hanging="11"/>
        <w:jc w:val="both"/>
      </w:pPr>
      <w:r>
        <w:t xml:space="preserve">All expenses incurred with the preparation and submission of proposals to the County, or any work performed in connection therewith, shall be borne by ESG Program funding </w:t>
      </w:r>
      <w:r w:rsidR="00D1731F">
        <w:t>A</w:t>
      </w:r>
      <w:r>
        <w:t>pplicants. No payment will be made for proposals received or for any other effort required of or made by ESG Program funding Applicants, prior to commencement of work as defined by a contract approved by the BCC.</w:t>
      </w:r>
    </w:p>
    <w:p w14:paraId="7D486CCB" w14:textId="77777777" w:rsidR="00843835" w:rsidRDefault="00843835">
      <w:pPr>
        <w:pStyle w:val="BodyText"/>
        <w:spacing w:before="39"/>
      </w:pPr>
    </w:p>
    <w:p w14:paraId="7D486CCC" w14:textId="77777777" w:rsidR="00843835" w:rsidRDefault="00E206CF">
      <w:pPr>
        <w:pStyle w:val="ListParagraph"/>
        <w:numPr>
          <w:ilvl w:val="0"/>
          <w:numId w:val="35"/>
        </w:numPr>
        <w:tabs>
          <w:tab w:val="left" w:pos="960"/>
        </w:tabs>
        <w:jc w:val="both"/>
        <w:rPr>
          <w:sz w:val="24"/>
        </w:rPr>
      </w:pPr>
      <w:r>
        <w:rPr>
          <w:sz w:val="24"/>
        </w:rPr>
        <w:t>Public</w:t>
      </w:r>
      <w:r>
        <w:rPr>
          <w:spacing w:val="-2"/>
          <w:sz w:val="24"/>
        </w:rPr>
        <w:t xml:space="preserve"> </w:t>
      </w:r>
      <w:r>
        <w:rPr>
          <w:sz w:val="24"/>
        </w:rPr>
        <w:t>Record</w:t>
      </w:r>
      <w:r>
        <w:rPr>
          <w:spacing w:val="-1"/>
          <w:sz w:val="24"/>
        </w:rPr>
        <w:t xml:space="preserve"> </w:t>
      </w:r>
      <w:r>
        <w:rPr>
          <w:spacing w:val="-2"/>
          <w:sz w:val="24"/>
        </w:rPr>
        <w:t>Disclosure:</w:t>
      </w:r>
    </w:p>
    <w:p w14:paraId="7D486CCD" w14:textId="232DCA67" w:rsidR="00843835" w:rsidRDefault="00E206CF">
      <w:pPr>
        <w:pStyle w:val="BodyText"/>
        <w:spacing w:before="22" w:line="247" w:lineRule="auto"/>
        <w:ind w:left="970" w:right="266" w:hanging="11"/>
        <w:jc w:val="both"/>
      </w:pPr>
      <w:r>
        <w:t>ESG Program Applicants are hereby notified that all information submitted as part of, or in support of, proposals will be available for public inspection in compliance with the Florida Public Records Act.</w:t>
      </w:r>
    </w:p>
    <w:p w14:paraId="7D486CCE" w14:textId="77777777" w:rsidR="00843835" w:rsidRDefault="00843835">
      <w:pPr>
        <w:pStyle w:val="BodyText"/>
        <w:spacing w:before="39"/>
      </w:pPr>
    </w:p>
    <w:p w14:paraId="7D486CCF" w14:textId="77777777" w:rsidR="00843835" w:rsidRDefault="00E206CF">
      <w:pPr>
        <w:pStyle w:val="ListParagraph"/>
        <w:numPr>
          <w:ilvl w:val="0"/>
          <w:numId w:val="35"/>
        </w:numPr>
        <w:tabs>
          <w:tab w:val="left" w:pos="960"/>
        </w:tabs>
        <w:jc w:val="both"/>
        <w:rPr>
          <w:sz w:val="24"/>
        </w:rPr>
      </w:pPr>
      <w:r>
        <w:rPr>
          <w:sz w:val="24"/>
        </w:rPr>
        <w:t>Palm</w:t>
      </w:r>
      <w:r>
        <w:rPr>
          <w:spacing w:val="-3"/>
          <w:sz w:val="24"/>
        </w:rPr>
        <w:t xml:space="preserve"> </w:t>
      </w:r>
      <w:r>
        <w:rPr>
          <w:sz w:val="24"/>
        </w:rPr>
        <w:t>Beach</w:t>
      </w:r>
      <w:r>
        <w:rPr>
          <w:spacing w:val="-1"/>
          <w:sz w:val="24"/>
        </w:rPr>
        <w:t xml:space="preserve"> </w:t>
      </w:r>
      <w:r>
        <w:rPr>
          <w:sz w:val="24"/>
        </w:rPr>
        <w:t>County</w:t>
      </w:r>
      <w:r>
        <w:rPr>
          <w:spacing w:val="-6"/>
          <w:sz w:val="24"/>
        </w:rPr>
        <w:t xml:space="preserve"> </w:t>
      </w:r>
      <w:r>
        <w:rPr>
          <w:sz w:val="24"/>
        </w:rPr>
        <w:t>Office</w:t>
      </w:r>
      <w:r>
        <w:rPr>
          <w:spacing w:val="-2"/>
          <w:sz w:val="24"/>
        </w:rPr>
        <w:t xml:space="preserve"> </w:t>
      </w:r>
      <w:r>
        <w:rPr>
          <w:sz w:val="24"/>
        </w:rPr>
        <w:t>of</w:t>
      </w:r>
      <w:r>
        <w:rPr>
          <w:spacing w:val="-1"/>
          <w:sz w:val="24"/>
        </w:rPr>
        <w:t xml:space="preserve"> </w:t>
      </w:r>
      <w:r>
        <w:rPr>
          <w:sz w:val="24"/>
        </w:rPr>
        <w:t>the</w:t>
      </w:r>
      <w:r>
        <w:rPr>
          <w:spacing w:val="2"/>
          <w:sz w:val="24"/>
        </w:rPr>
        <w:t xml:space="preserve"> </w:t>
      </w:r>
      <w:r>
        <w:rPr>
          <w:sz w:val="24"/>
        </w:rPr>
        <w:t>Inspector General</w:t>
      </w:r>
      <w:r>
        <w:rPr>
          <w:spacing w:val="-1"/>
          <w:sz w:val="24"/>
        </w:rPr>
        <w:t xml:space="preserve"> </w:t>
      </w:r>
      <w:r>
        <w:rPr>
          <w:sz w:val="24"/>
        </w:rPr>
        <w:t xml:space="preserve">Audit </w:t>
      </w:r>
      <w:r>
        <w:rPr>
          <w:spacing w:val="-2"/>
          <w:sz w:val="24"/>
        </w:rPr>
        <w:t>Requirements:</w:t>
      </w:r>
    </w:p>
    <w:p w14:paraId="7D486CD0" w14:textId="77777777" w:rsidR="00843835" w:rsidRDefault="00E206CF">
      <w:pPr>
        <w:pStyle w:val="BodyText"/>
        <w:spacing w:before="22" w:line="247" w:lineRule="auto"/>
        <w:ind w:left="970" w:right="266" w:hanging="11"/>
        <w:jc w:val="both"/>
      </w:pPr>
      <w:r>
        <w:t>Palm</w:t>
      </w:r>
      <w:r>
        <w:rPr>
          <w:spacing w:val="-15"/>
        </w:rPr>
        <w:t xml:space="preserve"> </w:t>
      </w:r>
      <w:r>
        <w:t>Beach</w:t>
      </w:r>
      <w:r>
        <w:rPr>
          <w:spacing w:val="-15"/>
        </w:rPr>
        <w:t xml:space="preserve"> </w:t>
      </w:r>
      <w:r>
        <w:t>County</w:t>
      </w:r>
      <w:r>
        <w:rPr>
          <w:spacing w:val="-15"/>
        </w:rPr>
        <w:t xml:space="preserve"> </w:t>
      </w:r>
      <w:r>
        <w:t>has</w:t>
      </w:r>
      <w:r>
        <w:rPr>
          <w:spacing w:val="-13"/>
        </w:rPr>
        <w:t xml:space="preserve"> </w:t>
      </w:r>
      <w:r>
        <w:t>established</w:t>
      </w:r>
      <w:r>
        <w:rPr>
          <w:spacing w:val="-14"/>
        </w:rPr>
        <w:t xml:space="preserve"> </w:t>
      </w:r>
      <w:r>
        <w:t>the</w:t>
      </w:r>
      <w:r>
        <w:rPr>
          <w:spacing w:val="-15"/>
        </w:rPr>
        <w:t xml:space="preserve"> </w:t>
      </w:r>
      <w:r>
        <w:t>Office</w:t>
      </w:r>
      <w:r>
        <w:rPr>
          <w:spacing w:val="-14"/>
        </w:rPr>
        <w:t xml:space="preserve"> </w:t>
      </w:r>
      <w:r>
        <w:t>of</w:t>
      </w:r>
      <w:r>
        <w:rPr>
          <w:spacing w:val="-13"/>
        </w:rPr>
        <w:t xml:space="preserve"> </w:t>
      </w:r>
      <w:r>
        <w:t>the</w:t>
      </w:r>
      <w:r>
        <w:rPr>
          <w:spacing w:val="-13"/>
        </w:rPr>
        <w:t xml:space="preserve"> </w:t>
      </w:r>
      <w:r>
        <w:t>Inspector</w:t>
      </w:r>
      <w:r>
        <w:rPr>
          <w:spacing w:val="-12"/>
        </w:rPr>
        <w:t xml:space="preserve"> </w:t>
      </w:r>
      <w:r>
        <w:t>General</w:t>
      </w:r>
      <w:r>
        <w:rPr>
          <w:spacing w:val="-14"/>
        </w:rPr>
        <w:t xml:space="preserve"> </w:t>
      </w:r>
      <w:r>
        <w:t>in</w:t>
      </w:r>
      <w:r>
        <w:rPr>
          <w:spacing w:val="-14"/>
        </w:rPr>
        <w:t xml:space="preserve"> </w:t>
      </w:r>
      <w:r>
        <w:t>PBC</w:t>
      </w:r>
      <w:r>
        <w:rPr>
          <w:spacing w:val="-14"/>
        </w:rPr>
        <w:t xml:space="preserve"> </w:t>
      </w:r>
      <w:r>
        <w:t>Code</w:t>
      </w:r>
      <w:r>
        <w:rPr>
          <w:spacing w:val="-15"/>
        </w:rPr>
        <w:t xml:space="preserve"> </w:t>
      </w:r>
      <w:r>
        <w:t>Sections</w:t>
      </w:r>
      <w:r>
        <w:rPr>
          <w:spacing w:val="-14"/>
        </w:rPr>
        <w:t xml:space="preserve"> </w:t>
      </w:r>
      <w:r>
        <w:t>2-421</w:t>
      </w:r>
      <w:r>
        <w:rPr>
          <w:spacing w:val="-12"/>
        </w:rPr>
        <w:t xml:space="preserve"> </w:t>
      </w:r>
      <w:r>
        <w:t>through 2-440,</w:t>
      </w:r>
      <w:r>
        <w:rPr>
          <w:spacing w:val="-15"/>
        </w:rPr>
        <w:t xml:space="preserve"> </w:t>
      </w:r>
      <w:r>
        <w:t>as</w:t>
      </w:r>
      <w:r>
        <w:rPr>
          <w:spacing w:val="-15"/>
        </w:rPr>
        <w:t xml:space="preserve"> </w:t>
      </w:r>
      <w:r>
        <w:t>may</w:t>
      </w:r>
      <w:r>
        <w:rPr>
          <w:spacing w:val="-15"/>
        </w:rPr>
        <w:t xml:space="preserve"> </w:t>
      </w:r>
      <w:r>
        <w:t>be</w:t>
      </w:r>
      <w:r>
        <w:rPr>
          <w:spacing w:val="-15"/>
        </w:rPr>
        <w:t xml:space="preserve"> </w:t>
      </w:r>
      <w:r>
        <w:t>amended,</w:t>
      </w:r>
      <w:r>
        <w:rPr>
          <w:spacing w:val="-15"/>
        </w:rPr>
        <w:t xml:space="preserve"> </w:t>
      </w:r>
      <w:r>
        <w:t>which</w:t>
      </w:r>
      <w:r>
        <w:rPr>
          <w:spacing w:val="-15"/>
        </w:rPr>
        <w:t xml:space="preserve"> </w:t>
      </w:r>
      <w:r>
        <w:t>is</w:t>
      </w:r>
      <w:r>
        <w:rPr>
          <w:spacing w:val="-15"/>
        </w:rPr>
        <w:t xml:space="preserve"> </w:t>
      </w:r>
      <w:r>
        <w:t>authorized</w:t>
      </w:r>
      <w:r>
        <w:rPr>
          <w:spacing w:val="-15"/>
        </w:rPr>
        <w:t xml:space="preserve"> </w:t>
      </w:r>
      <w:r>
        <w:t>and</w:t>
      </w:r>
      <w:r>
        <w:rPr>
          <w:spacing w:val="-15"/>
        </w:rPr>
        <w:t xml:space="preserve"> </w:t>
      </w:r>
      <w:r>
        <w:t>empowered</w:t>
      </w:r>
      <w:r>
        <w:rPr>
          <w:spacing w:val="-15"/>
        </w:rPr>
        <w:t xml:space="preserve"> </w:t>
      </w:r>
      <w:r>
        <w:t>to</w:t>
      </w:r>
      <w:r>
        <w:rPr>
          <w:spacing w:val="-15"/>
        </w:rPr>
        <w:t xml:space="preserve"> </w:t>
      </w:r>
      <w:r>
        <w:t>review</w:t>
      </w:r>
      <w:r>
        <w:rPr>
          <w:spacing w:val="-15"/>
        </w:rPr>
        <w:t xml:space="preserve"> </w:t>
      </w:r>
      <w:r>
        <w:t>past,</w:t>
      </w:r>
      <w:r>
        <w:rPr>
          <w:spacing w:val="-15"/>
        </w:rPr>
        <w:t xml:space="preserve"> </w:t>
      </w:r>
      <w:r>
        <w:t>present</w:t>
      </w:r>
      <w:r>
        <w:rPr>
          <w:spacing w:val="-15"/>
        </w:rPr>
        <w:t xml:space="preserve"> </w:t>
      </w:r>
      <w:r>
        <w:t>and</w:t>
      </w:r>
      <w:r>
        <w:rPr>
          <w:spacing w:val="-15"/>
        </w:rPr>
        <w:t xml:space="preserve"> </w:t>
      </w:r>
      <w:r>
        <w:t>proposed</w:t>
      </w:r>
      <w:r>
        <w:rPr>
          <w:spacing w:val="-15"/>
        </w:rPr>
        <w:t xml:space="preserve"> </w:t>
      </w:r>
      <w:r>
        <w:t xml:space="preserve">County contracts, transactions, accounts and records. The Inspector General has the power to subpoena witnesses, administer oaths and require the production of records, and audit, investigate, monitor and inspect the activities of the winning Proposer’s agency, officers, agents, employees, and lobbyists </w:t>
      </w:r>
      <w:proofErr w:type="gramStart"/>
      <w:r>
        <w:t>in order to</w:t>
      </w:r>
      <w:proofErr w:type="gramEnd"/>
      <w:r>
        <w:t xml:space="preserve"> ensure compliance with contract requirements and detect corruption and fraud. Failure to cooperate with the Inspector</w:t>
      </w:r>
      <w:r>
        <w:rPr>
          <w:spacing w:val="-4"/>
        </w:rPr>
        <w:t xml:space="preserve"> </w:t>
      </w:r>
      <w:r>
        <w:t>General</w:t>
      </w:r>
      <w:r>
        <w:rPr>
          <w:spacing w:val="-6"/>
        </w:rPr>
        <w:t xml:space="preserve"> </w:t>
      </w:r>
      <w:r>
        <w:t>or</w:t>
      </w:r>
      <w:r>
        <w:rPr>
          <w:spacing w:val="-7"/>
        </w:rPr>
        <w:t xml:space="preserve"> </w:t>
      </w:r>
      <w:r>
        <w:t>interference</w:t>
      </w:r>
      <w:r>
        <w:rPr>
          <w:spacing w:val="-5"/>
        </w:rPr>
        <w:t xml:space="preserve"> </w:t>
      </w:r>
      <w:r>
        <w:t>or</w:t>
      </w:r>
      <w:r>
        <w:rPr>
          <w:spacing w:val="-7"/>
        </w:rPr>
        <w:t xml:space="preserve"> </w:t>
      </w:r>
      <w:r>
        <w:t>impede</w:t>
      </w:r>
      <w:r>
        <w:rPr>
          <w:spacing w:val="-7"/>
        </w:rPr>
        <w:t xml:space="preserve"> </w:t>
      </w:r>
      <w:r>
        <w:t>any</w:t>
      </w:r>
      <w:r>
        <w:rPr>
          <w:spacing w:val="-9"/>
        </w:rPr>
        <w:t xml:space="preserve"> </w:t>
      </w:r>
      <w:r>
        <w:t>investigation</w:t>
      </w:r>
      <w:r>
        <w:rPr>
          <w:spacing w:val="-6"/>
        </w:rPr>
        <w:t xml:space="preserve"> </w:t>
      </w:r>
      <w:r>
        <w:t>shall</w:t>
      </w:r>
      <w:r>
        <w:rPr>
          <w:spacing w:val="-6"/>
        </w:rPr>
        <w:t xml:space="preserve"> </w:t>
      </w:r>
      <w:r>
        <w:t>be</w:t>
      </w:r>
      <w:r>
        <w:rPr>
          <w:spacing w:val="-7"/>
        </w:rPr>
        <w:t xml:space="preserve"> </w:t>
      </w:r>
      <w:r>
        <w:t>in</w:t>
      </w:r>
      <w:r>
        <w:rPr>
          <w:spacing w:val="-6"/>
        </w:rPr>
        <w:t xml:space="preserve"> </w:t>
      </w:r>
      <w:r>
        <w:t>violation</w:t>
      </w:r>
      <w:r>
        <w:rPr>
          <w:spacing w:val="-6"/>
        </w:rPr>
        <w:t xml:space="preserve"> </w:t>
      </w:r>
      <w:r>
        <w:t>of</w:t>
      </w:r>
      <w:r>
        <w:rPr>
          <w:spacing w:val="-7"/>
        </w:rPr>
        <w:t xml:space="preserve"> </w:t>
      </w:r>
      <w:r>
        <w:t>PBC</w:t>
      </w:r>
      <w:r>
        <w:rPr>
          <w:spacing w:val="-6"/>
        </w:rPr>
        <w:t xml:space="preserve"> </w:t>
      </w:r>
      <w:r>
        <w:t>Code</w:t>
      </w:r>
      <w:r>
        <w:rPr>
          <w:spacing w:val="-7"/>
        </w:rPr>
        <w:t xml:space="preserve"> </w:t>
      </w:r>
      <w:r>
        <w:t>Sections</w:t>
      </w:r>
      <w:r>
        <w:rPr>
          <w:spacing w:val="-6"/>
        </w:rPr>
        <w:t xml:space="preserve"> </w:t>
      </w:r>
      <w:r>
        <w:t xml:space="preserve">2-421 through 2-440, and punished pursuant to section 125.69, Florida Statutes, in the same manner as a </w:t>
      </w:r>
      <w:proofErr w:type="gramStart"/>
      <w:r>
        <w:t>second degree</w:t>
      </w:r>
      <w:proofErr w:type="gramEnd"/>
      <w:r>
        <w:t xml:space="preserve"> misdemeanor.</w:t>
      </w:r>
    </w:p>
    <w:p w14:paraId="7D486CD1" w14:textId="77777777" w:rsidR="00843835" w:rsidRDefault="00843835">
      <w:pPr>
        <w:pStyle w:val="BodyText"/>
        <w:spacing w:before="43"/>
      </w:pPr>
    </w:p>
    <w:p w14:paraId="7D486CD2" w14:textId="77777777" w:rsidR="00843835" w:rsidRDefault="00E206CF">
      <w:pPr>
        <w:pStyle w:val="ListParagraph"/>
        <w:numPr>
          <w:ilvl w:val="0"/>
          <w:numId w:val="35"/>
        </w:numPr>
        <w:tabs>
          <w:tab w:val="left" w:pos="960"/>
        </w:tabs>
        <w:jc w:val="both"/>
        <w:rPr>
          <w:sz w:val="24"/>
        </w:rPr>
      </w:pPr>
      <w:r>
        <w:rPr>
          <w:sz w:val="24"/>
        </w:rPr>
        <w:t>Commencement</w:t>
      </w:r>
      <w:r>
        <w:rPr>
          <w:spacing w:val="-4"/>
          <w:sz w:val="24"/>
        </w:rPr>
        <w:t xml:space="preserve"> </w:t>
      </w:r>
      <w:r>
        <w:rPr>
          <w:sz w:val="24"/>
        </w:rPr>
        <w:t>of</w:t>
      </w:r>
      <w:r>
        <w:rPr>
          <w:spacing w:val="-2"/>
          <w:sz w:val="24"/>
        </w:rPr>
        <w:t xml:space="preserve"> Work:</w:t>
      </w:r>
    </w:p>
    <w:p w14:paraId="7D486CD3" w14:textId="50B9D2F0" w:rsidR="00843835" w:rsidRDefault="00E206CF">
      <w:pPr>
        <w:pStyle w:val="BodyText"/>
        <w:spacing w:before="22" w:line="247" w:lineRule="auto"/>
        <w:ind w:left="970" w:right="267" w:hanging="11"/>
        <w:jc w:val="both"/>
      </w:pPr>
      <w:r>
        <w:t>The</w:t>
      </w:r>
      <w:r>
        <w:rPr>
          <w:spacing w:val="-8"/>
        </w:rPr>
        <w:t xml:space="preserve"> </w:t>
      </w:r>
      <w:r>
        <w:t>County’s</w:t>
      </w:r>
      <w:r>
        <w:rPr>
          <w:spacing w:val="-8"/>
        </w:rPr>
        <w:t xml:space="preserve"> </w:t>
      </w:r>
      <w:r>
        <w:t>obligation</w:t>
      </w:r>
      <w:r>
        <w:rPr>
          <w:spacing w:val="-8"/>
        </w:rPr>
        <w:t xml:space="preserve"> </w:t>
      </w:r>
      <w:r>
        <w:t>will</w:t>
      </w:r>
      <w:r>
        <w:rPr>
          <w:spacing w:val="-8"/>
        </w:rPr>
        <w:t xml:space="preserve"> </w:t>
      </w:r>
      <w:r>
        <w:t>commence</w:t>
      </w:r>
      <w:r>
        <w:rPr>
          <w:spacing w:val="-8"/>
        </w:rPr>
        <w:t xml:space="preserve"> </w:t>
      </w:r>
      <w:r>
        <w:t>when</w:t>
      </w:r>
      <w:r>
        <w:rPr>
          <w:spacing w:val="-8"/>
        </w:rPr>
        <w:t xml:space="preserve"> </w:t>
      </w:r>
      <w:r>
        <w:t>the</w:t>
      </w:r>
      <w:r>
        <w:rPr>
          <w:spacing w:val="-6"/>
        </w:rPr>
        <w:t xml:space="preserve"> </w:t>
      </w:r>
      <w:r w:rsidR="00D1731F">
        <w:t>a</w:t>
      </w:r>
      <w:r>
        <w:t>greement</w:t>
      </w:r>
      <w:r>
        <w:rPr>
          <w:spacing w:val="-8"/>
        </w:rPr>
        <w:t xml:space="preserve"> </w:t>
      </w:r>
      <w:r>
        <w:t>is</w:t>
      </w:r>
      <w:r>
        <w:rPr>
          <w:spacing w:val="-8"/>
        </w:rPr>
        <w:t xml:space="preserve"> </w:t>
      </w:r>
      <w:r>
        <w:t>approved</w:t>
      </w:r>
      <w:r>
        <w:rPr>
          <w:spacing w:val="-8"/>
        </w:rPr>
        <w:t xml:space="preserve"> </w:t>
      </w:r>
      <w:r>
        <w:t>by</w:t>
      </w:r>
      <w:r>
        <w:rPr>
          <w:spacing w:val="-10"/>
        </w:rPr>
        <w:t xml:space="preserve"> </w:t>
      </w:r>
      <w:r>
        <w:t>the</w:t>
      </w:r>
      <w:r>
        <w:rPr>
          <w:spacing w:val="-6"/>
        </w:rPr>
        <w:t xml:space="preserve"> </w:t>
      </w:r>
      <w:r>
        <w:t>BCC</w:t>
      </w:r>
      <w:r>
        <w:rPr>
          <w:spacing w:val="-8"/>
        </w:rPr>
        <w:t xml:space="preserve"> </w:t>
      </w:r>
      <w:r>
        <w:t>or</w:t>
      </w:r>
      <w:r>
        <w:rPr>
          <w:spacing w:val="-8"/>
        </w:rPr>
        <w:t xml:space="preserve"> </w:t>
      </w:r>
      <w:r>
        <w:t>their</w:t>
      </w:r>
      <w:r>
        <w:rPr>
          <w:spacing w:val="-8"/>
        </w:rPr>
        <w:t xml:space="preserve"> </w:t>
      </w:r>
      <w:r>
        <w:t>designee</w:t>
      </w:r>
      <w:r>
        <w:rPr>
          <w:spacing w:val="-8"/>
        </w:rPr>
        <w:t xml:space="preserve"> </w:t>
      </w:r>
      <w:r>
        <w:t>and upon written notice to the ESG Program Applicants. The County may set a different starting date for the agreement. The County will not be responsible for any work done by the ESG Program Applicants, even work done in good faith, if it occurs prior to the agreement start date set by the County.</w:t>
      </w:r>
    </w:p>
    <w:p w14:paraId="7D486CD4" w14:textId="77777777" w:rsidR="00843835" w:rsidRDefault="00843835">
      <w:pPr>
        <w:pStyle w:val="BodyText"/>
        <w:spacing w:before="39"/>
      </w:pPr>
    </w:p>
    <w:p w14:paraId="7D486CD5" w14:textId="77777777" w:rsidR="00843835" w:rsidRDefault="00E206CF">
      <w:pPr>
        <w:pStyle w:val="ListParagraph"/>
        <w:numPr>
          <w:ilvl w:val="0"/>
          <w:numId w:val="35"/>
        </w:numPr>
        <w:tabs>
          <w:tab w:val="left" w:pos="960"/>
        </w:tabs>
        <w:jc w:val="both"/>
        <w:rPr>
          <w:sz w:val="24"/>
        </w:rPr>
      </w:pPr>
      <w:r>
        <w:rPr>
          <w:spacing w:val="-2"/>
          <w:sz w:val="24"/>
        </w:rPr>
        <w:t>Non-Discrimination:</w:t>
      </w:r>
    </w:p>
    <w:p w14:paraId="7D486CD6" w14:textId="6C16899E" w:rsidR="00843835" w:rsidRDefault="00E206CF">
      <w:pPr>
        <w:pStyle w:val="BodyText"/>
        <w:spacing w:before="22" w:line="247" w:lineRule="auto"/>
        <w:ind w:left="970" w:right="269" w:hanging="11"/>
        <w:jc w:val="both"/>
      </w:pPr>
      <w:r>
        <w:t>The</w:t>
      </w:r>
      <w:r>
        <w:rPr>
          <w:spacing w:val="-7"/>
        </w:rPr>
        <w:t xml:space="preserve"> </w:t>
      </w:r>
      <w:r>
        <w:t>County</w:t>
      </w:r>
      <w:r>
        <w:rPr>
          <w:spacing w:val="-11"/>
        </w:rPr>
        <w:t xml:space="preserve"> </w:t>
      </w:r>
      <w:r>
        <w:t>is</w:t>
      </w:r>
      <w:r>
        <w:rPr>
          <w:spacing w:val="-4"/>
        </w:rPr>
        <w:t xml:space="preserve"> </w:t>
      </w:r>
      <w:r>
        <w:t>committed</w:t>
      </w:r>
      <w:r>
        <w:rPr>
          <w:spacing w:val="-7"/>
        </w:rPr>
        <w:t xml:space="preserve"> </w:t>
      </w:r>
      <w:r>
        <w:t>to</w:t>
      </w:r>
      <w:r>
        <w:rPr>
          <w:spacing w:val="-6"/>
        </w:rPr>
        <w:t xml:space="preserve"> </w:t>
      </w:r>
      <w:r>
        <w:t>assuring</w:t>
      </w:r>
      <w:r>
        <w:rPr>
          <w:spacing w:val="-6"/>
        </w:rPr>
        <w:t xml:space="preserve"> </w:t>
      </w:r>
      <w:r>
        <w:t>equal</w:t>
      </w:r>
      <w:r>
        <w:rPr>
          <w:spacing w:val="-6"/>
        </w:rPr>
        <w:t xml:space="preserve"> </w:t>
      </w:r>
      <w:r>
        <w:t>opportunity</w:t>
      </w:r>
      <w:r>
        <w:rPr>
          <w:spacing w:val="-11"/>
        </w:rPr>
        <w:t xml:space="preserve"> </w:t>
      </w:r>
      <w:r>
        <w:t>in</w:t>
      </w:r>
      <w:r>
        <w:rPr>
          <w:spacing w:val="-6"/>
        </w:rPr>
        <w:t xml:space="preserve"> </w:t>
      </w:r>
      <w:r>
        <w:t>the</w:t>
      </w:r>
      <w:r>
        <w:rPr>
          <w:spacing w:val="-7"/>
        </w:rPr>
        <w:t xml:space="preserve"> </w:t>
      </w:r>
      <w:r>
        <w:t>award</w:t>
      </w:r>
      <w:r>
        <w:rPr>
          <w:spacing w:val="-7"/>
        </w:rPr>
        <w:t xml:space="preserve"> </w:t>
      </w:r>
      <w:r>
        <w:t>of</w:t>
      </w:r>
      <w:r>
        <w:rPr>
          <w:spacing w:val="-7"/>
        </w:rPr>
        <w:t xml:space="preserve"> </w:t>
      </w:r>
      <w:r>
        <w:t>contracts</w:t>
      </w:r>
      <w:r>
        <w:rPr>
          <w:spacing w:val="-6"/>
        </w:rPr>
        <w:t xml:space="preserve"> </w:t>
      </w:r>
      <w:r>
        <w:t>and</w:t>
      </w:r>
      <w:r>
        <w:rPr>
          <w:spacing w:val="-5"/>
        </w:rPr>
        <w:t xml:space="preserve"> </w:t>
      </w:r>
      <w:r>
        <w:t>complies</w:t>
      </w:r>
      <w:r>
        <w:rPr>
          <w:spacing w:val="-7"/>
        </w:rPr>
        <w:t xml:space="preserve"> </w:t>
      </w:r>
      <w:r>
        <w:t>with</w:t>
      </w:r>
      <w:r>
        <w:rPr>
          <w:spacing w:val="-6"/>
        </w:rPr>
        <w:t xml:space="preserve"> </w:t>
      </w:r>
      <w:r>
        <w:t>all</w:t>
      </w:r>
      <w:r>
        <w:rPr>
          <w:spacing w:val="-6"/>
        </w:rPr>
        <w:t xml:space="preserve"> </w:t>
      </w:r>
      <w:r>
        <w:t>laws prohibiting discrimination. Pursuant to Palm Beach County Resolution R20</w:t>
      </w:r>
      <w:r w:rsidR="00EC5EA1">
        <w:t>25</w:t>
      </w:r>
      <w:r>
        <w:t>-</w:t>
      </w:r>
      <w:r w:rsidR="00EC5EA1">
        <w:t>0748</w:t>
      </w:r>
      <w:r>
        <w:t xml:space="preserve">, as may be amended, the Applicant warrants and represents that throughout the term of </w:t>
      </w:r>
      <w:r w:rsidR="00EC5EA1">
        <w:t>any awarded</w:t>
      </w:r>
      <w:r>
        <w:t xml:space="preserve"> </w:t>
      </w:r>
      <w:r w:rsidR="00EC5EA1">
        <w:t>a</w:t>
      </w:r>
      <w:r>
        <w:t>greement, including any</w:t>
      </w:r>
      <w:r>
        <w:rPr>
          <w:spacing w:val="-1"/>
        </w:rPr>
        <w:t xml:space="preserve"> </w:t>
      </w:r>
      <w:r>
        <w:t>renewals thereof, if applicable, all of its employees are treated equally during employment without regard to race, color, religion, disability, sex, age, national origin, ancestry, marital status, familial status, sexual orientation, or genetic information. Failure</w:t>
      </w:r>
      <w:r>
        <w:rPr>
          <w:spacing w:val="-1"/>
        </w:rPr>
        <w:t xml:space="preserve"> </w:t>
      </w:r>
      <w:r>
        <w:t xml:space="preserve">to meet this requirement shall be considered default of the </w:t>
      </w:r>
      <w:r w:rsidR="00EC5EA1">
        <w:t>a</w:t>
      </w:r>
      <w:r>
        <w:t>greement.</w:t>
      </w:r>
    </w:p>
    <w:p w14:paraId="7D486CD7" w14:textId="77777777" w:rsidR="00843835" w:rsidRDefault="00843835">
      <w:pPr>
        <w:pStyle w:val="BodyText"/>
        <w:spacing w:before="41"/>
      </w:pPr>
    </w:p>
    <w:p w14:paraId="7D486CD8" w14:textId="40C0585F" w:rsidR="00843835" w:rsidRDefault="00E206CF">
      <w:pPr>
        <w:pStyle w:val="BodyText"/>
        <w:spacing w:line="247" w:lineRule="auto"/>
        <w:ind w:left="970" w:right="267" w:hanging="11"/>
        <w:jc w:val="both"/>
      </w:pPr>
      <w:r>
        <w:t xml:space="preserve">As a condition of </w:t>
      </w:r>
      <w:r w:rsidR="00EC5EA1">
        <w:t xml:space="preserve">being awarded funding under this NOFO, </w:t>
      </w:r>
      <w:r>
        <w:t>the Applicant represent</w:t>
      </w:r>
      <w:r w:rsidR="009D0672">
        <w:t>s</w:t>
      </w:r>
      <w:r>
        <w:t xml:space="preserve"> and </w:t>
      </w:r>
      <w:r w:rsidR="00B42A45">
        <w:t>warrants</w:t>
      </w:r>
      <w:r w:rsidR="00EC5EA1">
        <w:t xml:space="preserve"> </w:t>
      </w:r>
      <w:r>
        <w:t>that it will comply with the County’s Commercial Nondiscrimination Policy as described in Resolution 20</w:t>
      </w:r>
      <w:r w:rsidR="00EC5EA1">
        <w:t>25</w:t>
      </w:r>
      <w:r>
        <w:t>-</w:t>
      </w:r>
      <w:r w:rsidR="00EC5EA1">
        <w:t>0748</w:t>
      </w:r>
      <w:r>
        <w:t>, as amended.</w:t>
      </w:r>
      <w:r>
        <w:rPr>
          <w:spacing w:val="40"/>
        </w:rPr>
        <w:t xml:space="preserve"> </w:t>
      </w:r>
      <w:r>
        <w:t>As part of such compliance, the Applicant shall not discriminate on the basis of race, color, national</w:t>
      </w:r>
      <w:r>
        <w:rPr>
          <w:spacing w:val="-10"/>
        </w:rPr>
        <w:t xml:space="preserve"> </w:t>
      </w:r>
      <w:r>
        <w:t>origin,</w:t>
      </w:r>
      <w:r>
        <w:rPr>
          <w:spacing w:val="-10"/>
        </w:rPr>
        <w:t xml:space="preserve"> </w:t>
      </w:r>
      <w:r>
        <w:t>religion,</w:t>
      </w:r>
      <w:r>
        <w:rPr>
          <w:spacing w:val="-8"/>
        </w:rPr>
        <w:t xml:space="preserve"> </w:t>
      </w:r>
      <w:r>
        <w:t>ancestry,</w:t>
      </w:r>
      <w:r>
        <w:rPr>
          <w:spacing w:val="-11"/>
        </w:rPr>
        <w:t xml:space="preserve"> </w:t>
      </w:r>
      <w:r>
        <w:t>sex,</w:t>
      </w:r>
      <w:r>
        <w:rPr>
          <w:spacing w:val="-11"/>
        </w:rPr>
        <w:t xml:space="preserve"> </w:t>
      </w:r>
      <w:r>
        <w:t>age,</w:t>
      </w:r>
      <w:r>
        <w:rPr>
          <w:spacing w:val="-11"/>
        </w:rPr>
        <w:t xml:space="preserve"> </w:t>
      </w:r>
      <w:r>
        <w:t>marital</w:t>
      </w:r>
      <w:r>
        <w:rPr>
          <w:spacing w:val="-10"/>
        </w:rPr>
        <w:t xml:space="preserve"> </w:t>
      </w:r>
      <w:r>
        <w:t>status,</w:t>
      </w:r>
      <w:r>
        <w:rPr>
          <w:spacing w:val="-10"/>
        </w:rPr>
        <w:t xml:space="preserve"> </w:t>
      </w:r>
      <w:r>
        <w:t>familial</w:t>
      </w:r>
      <w:r>
        <w:rPr>
          <w:spacing w:val="-10"/>
        </w:rPr>
        <w:t xml:space="preserve"> </w:t>
      </w:r>
      <w:r>
        <w:t>status,</w:t>
      </w:r>
      <w:r>
        <w:rPr>
          <w:spacing w:val="-10"/>
        </w:rPr>
        <w:t xml:space="preserve"> </w:t>
      </w:r>
      <w:r>
        <w:t>sexual</w:t>
      </w:r>
      <w:r>
        <w:rPr>
          <w:spacing w:val="-10"/>
        </w:rPr>
        <w:t xml:space="preserve"> </w:t>
      </w:r>
      <w:r>
        <w:t>orientation,</w:t>
      </w:r>
      <w:r>
        <w:rPr>
          <w:spacing w:val="-10"/>
        </w:rPr>
        <w:t xml:space="preserve"> </w:t>
      </w:r>
      <w:r>
        <w:t>,</w:t>
      </w:r>
      <w:r>
        <w:rPr>
          <w:spacing w:val="-11"/>
        </w:rPr>
        <w:t xml:space="preserve"> </w:t>
      </w:r>
      <w:r>
        <w:t>disability,</w:t>
      </w:r>
      <w:r>
        <w:rPr>
          <w:spacing w:val="-8"/>
        </w:rPr>
        <w:t xml:space="preserve"> </w:t>
      </w:r>
      <w:r>
        <w:t>or</w:t>
      </w:r>
      <w:r>
        <w:rPr>
          <w:spacing w:val="-11"/>
        </w:rPr>
        <w:t xml:space="preserve"> </w:t>
      </w:r>
      <w:r>
        <w:t>genetic</w:t>
      </w:r>
      <w:r>
        <w:rPr>
          <w:spacing w:val="-12"/>
        </w:rPr>
        <w:t xml:space="preserve"> </w:t>
      </w:r>
      <w:r>
        <w:t>information</w:t>
      </w:r>
      <w:r>
        <w:rPr>
          <w:spacing w:val="-10"/>
        </w:rPr>
        <w:t xml:space="preserve"> </w:t>
      </w:r>
      <w:r>
        <w:t>in</w:t>
      </w:r>
      <w:r>
        <w:rPr>
          <w:spacing w:val="-10"/>
        </w:rPr>
        <w:t xml:space="preserve"> </w:t>
      </w:r>
      <w:r>
        <w:t>the</w:t>
      </w:r>
      <w:r>
        <w:rPr>
          <w:spacing w:val="-11"/>
        </w:rPr>
        <w:t xml:space="preserve"> </w:t>
      </w:r>
      <w:r>
        <w:t>solicitation,</w:t>
      </w:r>
      <w:r>
        <w:rPr>
          <w:spacing w:val="-11"/>
        </w:rPr>
        <w:t xml:space="preserve"> </w:t>
      </w:r>
      <w:r>
        <w:t>selection,</w:t>
      </w:r>
      <w:r>
        <w:rPr>
          <w:spacing w:val="-11"/>
        </w:rPr>
        <w:t xml:space="preserve"> </w:t>
      </w:r>
      <w:r>
        <w:t>hiring</w:t>
      </w:r>
      <w:r>
        <w:rPr>
          <w:spacing w:val="-13"/>
        </w:rPr>
        <w:t xml:space="preserve"> </w:t>
      </w:r>
      <w:r>
        <w:t>or</w:t>
      </w:r>
      <w:r>
        <w:rPr>
          <w:spacing w:val="-11"/>
        </w:rPr>
        <w:t xml:space="preserve"> </w:t>
      </w:r>
      <w:r>
        <w:t>commercial</w:t>
      </w:r>
      <w:r>
        <w:rPr>
          <w:spacing w:val="-11"/>
        </w:rPr>
        <w:t xml:space="preserve"> </w:t>
      </w:r>
      <w:r>
        <w:t>treatment of sub-contractors, vendors, suppliers, or commercial customers, nor shall the Applicant retaliate against any</w:t>
      </w:r>
      <w:r>
        <w:rPr>
          <w:spacing w:val="-1"/>
        </w:rPr>
        <w:t xml:space="preserve"> </w:t>
      </w:r>
      <w:r>
        <w:t>person</w:t>
      </w:r>
      <w:r>
        <w:rPr>
          <w:spacing w:val="5"/>
        </w:rPr>
        <w:t xml:space="preserve"> </w:t>
      </w:r>
      <w:r>
        <w:t>for</w:t>
      </w:r>
      <w:r>
        <w:rPr>
          <w:spacing w:val="5"/>
        </w:rPr>
        <w:t xml:space="preserve"> </w:t>
      </w:r>
      <w:r>
        <w:t>reporting</w:t>
      </w:r>
      <w:r>
        <w:rPr>
          <w:spacing w:val="5"/>
        </w:rPr>
        <w:t xml:space="preserve"> </w:t>
      </w:r>
      <w:r>
        <w:t>instances</w:t>
      </w:r>
      <w:r>
        <w:rPr>
          <w:spacing w:val="7"/>
        </w:rPr>
        <w:t xml:space="preserve"> </w:t>
      </w:r>
      <w:r>
        <w:t>of</w:t>
      </w:r>
      <w:r>
        <w:rPr>
          <w:spacing w:val="5"/>
        </w:rPr>
        <w:t xml:space="preserve"> </w:t>
      </w:r>
      <w:r>
        <w:t>such</w:t>
      </w:r>
      <w:r>
        <w:rPr>
          <w:spacing w:val="6"/>
        </w:rPr>
        <w:t xml:space="preserve"> </w:t>
      </w:r>
      <w:r>
        <w:t>discrimination.</w:t>
      </w:r>
      <w:r>
        <w:rPr>
          <w:spacing w:val="72"/>
        </w:rPr>
        <w:t xml:space="preserve"> </w:t>
      </w:r>
      <w:r>
        <w:t>The</w:t>
      </w:r>
      <w:r>
        <w:rPr>
          <w:spacing w:val="5"/>
        </w:rPr>
        <w:t xml:space="preserve"> </w:t>
      </w:r>
      <w:r>
        <w:t>Applicant</w:t>
      </w:r>
      <w:r>
        <w:rPr>
          <w:spacing w:val="4"/>
        </w:rPr>
        <w:t xml:space="preserve"> </w:t>
      </w:r>
      <w:r>
        <w:t>shall</w:t>
      </w:r>
      <w:r>
        <w:rPr>
          <w:spacing w:val="7"/>
        </w:rPr>
        <w:t xml:space="preserve"> </w:t>
      </w:r>
      <w:r>
        <w:t>provide</w:t>
      </w:r>
      <w:r>
        <w:rPr>
          <w:spacing w:val="4"/>
        </w:rPr>
        <w:t xml:space="preserve"> </w:t>
      </w:r>
      <w:r>
        <w:t>equal</w:t>
      </w:r>
      <w:r>
        <w:rPr>
          <w:spacing w:val="7"/>
        </w:rPr>
        <w:t xml:space="preserve"> </w:t>
      </w:r>
      <w:r>
        <w:rPr>
          <w:spacing w:val="-2"/>
        </w:rPr>
        <w:t>opportunity</w:t>
      </w:r>
    </w:p>
    <w:p w14:paraId="7D486CD9" w14:textId="77777777" w:rsidR="00843835" w:rsidRDefault="00843835">
      <w:pPr>
        <w:pStyle w:val="BodyText"/>
        <w:spacing w:line="247" w:lineRule="auto"/>
        <w:jc w:val="both"/>
        <w:sectPr w:rsidR="00843835">
          <w:pgSz w:w="12240" w:h="15840"/>
          <w:pgMar w:top="1000" w:right="360" w:bottom="1060" w:left="360" w:header="0" w:footer="804" w:gutter="0"/>
          <w:pgBorders w:offsetFrom="page">
            <w:top w:val="single" w:sz="4" w:space="24" w:color="000000"/>
            <w:left w:val="single" w:sz="4" w:space="24" w:color="000000"/>
            <w:bottom w:val="single" w:sz="4" w:space="24" w:color="000000"/>
            <w:right w:val="single" w:sz="4" w:space="24" w:color="000000"/>
          </w:pgBorders>
          <w:cols w:space="720"/>
        </w:sectPr>
      </w:pPr>
    </w:p>
    <w:p w14:paraId="7D486CDA" w14:textId="2A061B30" w:rsidR="00843835" w:rsidRDefault="00E206CF">
      <w:pPr>
        <w:pStyle w:val="BodyText"/>
        <w:spacing w:before="79" w:line="247" w:lineRule="auto"/>
        <w:ind w:left="970" w:right="266"/>
        <w:jc w:val="both"/>
      </w:pPr>
      <w:r>
        <w:lastRenderedPageBreak/>
        <w:t xml:space="preserve">for sub-contractors, vendors and suppliers to participate in </w:t>
      </w:r>
      <w:proofErr w:type="gramStart"/>
      <w:r>
        <w:t>all of</w:t>
      </w:r>
      <w:proofErr w:type="gramEnd"/>
      <w:r>
        <w:t xml:space="preserve"> its public sector and private sector sub-contracting and supply opportunities, </w:t>
      </w:r>
      <w:proofErr w:type="gramStart"/>
      <w:r>
        <w:t>provided that</w:t>
      </w:r>
      <w:proofErr w:type="gramEnd"/>
      <w:r>
        <w:t xml:space="preserve"> nothing contained in this clause shall prohibit or limit otherwise lawful efforts to remedy the effects of discrimination.</w:t>
      </w:r>
      <w:r>
        <w:rPr>
          <w:spacing w:val="40"/>
        </w:rPr>
        <w:t xml:space="preserve"> </w:t>
      </w:r>
      <w:r>
        <w:t xml:space="preserve">The Applicant understands and agrees that a material violation of this clause shall be considered a material breach of the </w:t>
      </w:r>
      <w:r w:rsidR="00EC5EA1">
        <w:t>awarded a</w:t>
      </w:r>
      <w:r>
        <w:t>greement and may</w:t>
      </w:r>
      <w:r>
        <w:rPr>
          <w:spacing w:val="-15"/>
        </w:rPr>
        <w:t xml:space="preserve"> </w:t>
      </w:r>
      <w:r>
        <w:t>result</w:t>
      </w:r>
      <w:r>
        <w:rPr>
          <w:spacing w:val="-15"/>
        </w:rPr>
        <w:t xml:space="preserve"> </w:t>
      </w:r>
      <w:r>
        <w:t>in</w:t>
      </w:r>
      <w:r>
        <w:rPr>
          <w:spacing w:val="-15"/>
        </w:rPr>
        <w:t xml:space="preserve"> </w:t>
      </w:r>
      <w:r>
        <w:t>termination</w:t>
      </w:r>
      <w:r>
        <w:rPr>
          <w:spacing w:val="-15"/>
        </w:rPr>
        <w:t xml:space="preserve"> </w:t>
      </w:r>
      <w:r>
        <w:t>of</w:t>
      </w:r>
      <w:r>
        <w:rPr>
          <w:spacing w:val="-15"/>
        </w:rPr>
        <w:t xml:space="preserve"> </w:t>
      </w:r>
      <w:r>
        <w:t>the</w:t>
      </w:r>
      <w:r>
        <w:rPr>
          <w:spacing w:val="-15"/>
        </w:rPr>
        <w:t xml:space="preserve"> </w:t>
      </w:r>
      <w:r w:rsidR="00EC5EA1">
        <w:t>a</w:t>
      </w:r>
      <w:r>
        <w:t>greement,</w:t>
      </w:r>
      <w:r>
        <w:rPr>
          <w:spacing w:val="-15"/>
        </w:rPr>
        <w:t xml:space="preserve"> </w:t>
      </w:r>
      <w:r>
        <w:t>disqualification</w:t>
      </w:r>
      <w:r>
        <w:rPr>
          <w:spacing w:val="-15"/>
        </w:rPr>
        <w:t xml:space="preserve"> </w:t>
      </w:r>
      <w:r>
        <w:t>or</w:t>
      </w:r>
      <w:r>
        <w:rPr>
          <w:spacing w:val="-15"/>
        </w:rPr>
        <w:t xml:space="preserve"> </w:t>
      </w:r>
      <w:r>
        <w:t>debarment</w:t>
      </w:r>
      <w:r>
        <w:rPr>
          <w:spacing w:val="-15"/>
        </w:rPr>
        <w:t xml:space="preserve"> </w:t>
      </w:r>
      <w:r>
        <w:t>of</w:t>
      </w:r>
      <w:r>
        <w:rPr>
          <w:spacing w:val="-15"/>
        </w:rPr>
        <w:t xml:space="preserve"> </w:t>
      </w:r>
      <w:r>
        <w:t>the</w:t>
      </w:r>
      <w:r>
        <w:rPr>
          <w:spacing w:val="-15"/>
        </w:rPr>
        <w:t xml:space="preserve"> </w:t>
      </w:r>
      <w:r>
        <w:t>company</w:t>
      </w:r>
      <w:r>
        <w:rPr>
          <w:spacing w:val="-15"/>
        </w:rPr>
        <w:t xml:space="preserve"> </w:t>
      </w:r>
      <w:r>
        <w:t>from</w:t>
      </w:r>
      <w:r>
        <w:rPr>
          <w:spacing w:val="-15"/>
        </w:rPr>
        <w:t xml:space="preserve"> </w:t>
      </w:r>
      <w:r>
        <w:t>participating in County</w:t>
      </w:r>
      <w:r>
        <w:rPr>
          <w:spacing w:val="-2"/>
        </w:rPr>
        <w:t xml:space="preserve"> </w:t>
      </w:r>
      <w:r>
        <w:t>contracts, or other sanctions.</w:t>
      </w:r>
      <w:r>
        <w:rPr>
          <w:spacing w:val="40"/>
        </w:rPr>
        <w:t xml:space="preserve"> </w:t>
      </w:r>
      <w:r>
        <w:t>This clause is not enforceable by or for the benefit of, and creates no obligation to, any third party. Applicants shall include this language in its sub-contracts.</w:t>
      </w:r>
    </w:p>
    <w:p w14:paraId="7D486CDB" w14:textId="77777777" w:rsidR="00843835" w:rsidRDefault="00843835">
      <w:pPr>
        <w:pStyle w:val="BodyText"/>
        <w:spacing w:before="42"/>
      </w:pPr>
    </w:p>
    <w:p w14:paraId="7D486CDC" w14:textId="77777777" w:rsidR="00843835" w:rsidRDefault="00E206CF">
      <w:pPr>
        <w:pStyle w:val="ListParagraph"/>
        <w:numPr>
          <w:ilvl w:val="0"/>
          <w:numId w:val="35"/>
        </w:numPr>
        <w:tabs>
          <w:tab w:val="left" w:pos="960"/>
        </w:tabs>
        <w:jc w:val="both"/>
        <w:rPr>
          <w:sz w:val="24"/>
        </w:rPr>
      </w:pPr>
      <w:r>
        <w:rPr>
          <w:sz w:val="24"/>
        </w:rPr>
        <w:t>Homeless</w:t>
      </w:r>
      <w:r>
        <w:rPr>
          <w:spacing w:val="-3"/>
          <w:sz w:val="24"/>
        </w:rPr>
        <w:t xml:space="preserve"> </w:t>
      </w:r>
      <w:r>
        <w:rPr>
          <w:sz w:val="24"/>
        </w:rPr>
        <w:t>and Housing</w:t>
      </w:r>
      <w:r>
        <w:rPr>
          <w:spacing w:val="-2"/>
          <w:sz w:val="24"/>
        </w:rPr>
        <w:t xml:space="preserve"> </w:t>
      </w:r>
      <w:r>
        <w:rPr>
          <w:sz w:val="24"/>
        </w:rPr>
        <w:t>Alliance</w:t>
      </w:r>
      <w:r>
        <w:rPr>
          <w:spacing w:val="-1"/>
          <w:sz w:val="24"/>
        </w:rPr>
        <w:t xml:space="preserve"> </w:t>
      </w:r>
      <w:r>
        <w:rPr>
          <w:spacing w:val="-2"/>
          <w:sz w:val="24"/>
        </w:rPr>
        <w:t>(HHA):</w:t>
      </w:r>
    </w:p>
    <w:p w14:paraId="7D486CDD" w14:textId="4B6F3AC0" w:rsidR="00843835" w:rsidRDefault="00E206CF">
      <w:pPr>
        <w:pStyle w:val="BodyText"/>
        <w:spacing w:before="22" w:line="247" w:lineRule="auto"/>
        <w:ind w:left="970" w:right="265" w:hanging="11"/>
        <w:jc w:val="both"/>
      </w:pPr>
      <w:r>
        <w:t>Agencies</w:t>
      </w:r>
      <w:r>
        <w:rPr>
          <w:spacing w:val="-3"/>
        </w:rPr>
        <w:t xml:space="preserve"> </w:t>
      </w:r>
      <w:r>
        <w:t>that</w:t>
      </w:r>
      <w:r>
        <w:rPr>
          <w:spacing w:val="-3"/>
        </w:rPr>
        <w:t xml:space="preserve"> </w:t>
      </w:r>
      <w:r>
        <w:t>are</w:t>
      </w:r>
      <w:r>
        <w:rPr>
          <w:spacing w:val="-4"/>
        </w:rPr>
        <w:t xml:space="preserve"> </w:t>
      </w:r>
      <w:r>
        <w:t>awarded</w:t>
      </w:r>
      <w:r>
        <w:rPr>
          <w:spacing w:val="-3"/>
        </w:rPr>
        <w:t xml:space="preserve"> </w:t>
      </w:r>
      <w:r>
        <w:t>funding</w:t>
      </w:r>
      <w:r>
        <w:rPr>
          <w:spacing w:val="-5"/>
        </w:rPr>
        <w:t xml:space="preserve"> </w:t>
      </w:r>
      <w:r>
        <w:t>are</w:t>
      </w:r>
      <w:r>
        <w:rPr>
          <w:spacing w:val="-5"/>
        </w:rPr>
        <w:t xml:space="preserve"> </w:t>
      </w:r>
      <w:r>
        <w:t>required</w:t>
      </w:r>
      <w:r>
        <w:rPr>
          <w:spacing w:val="-3"/>
        </w:rPr>
        <w:t xml:space="preserve"> </w:t>
      </w:r>
      <w:r>
        <w:t>to</w:t>
      </w:r>
      <w:r>
        <w:rPr>
          <w:spacing w:val="-3"/>
        </w:rPr>
        <w:t xml:space="preserve"> </w:t>
      </w:r>
      <w:r>
        <w:t>participate</w:t>
      </w:r>
      <w:r>
        <w:rPr>
          <w:spacing w:val="-4"/>
        </w:rPr>
        <w:t xml:space="preserve"> </w:t>
      </w:r>
      <w:r>
        <w:t>in</w:t>
      </w:r>
      <w:r>
        <w:rPr>
          <w:spacing w:val="-3"/>
        </w:rPr>
        <w:t xml:space="preserve"> </w:t>
      </w:r>
      <w:proofErr w:type="gramStart"/>
      <w:r>
        <w:t>coordinated-entry</w:t>
      </w:r>
      <w:proofErr w:type="gramEnd"/>
      <w:r>
        <w:rPr>
          <w:spacing w:val="-11"/>
        </w:rPr>
        <w:t xml:space="preserve"> </w:t>
      </w:r>
      <w:r>
        <w:t>in</w:t>
      </w:r>
      <w:r>
        <w:rPr>
          <w:spacing w:val="-3"/>
        </w:rPr>
        <w:t xml:space="preserve"> </w:t>
      </w:r>
      <w:r>
        <w:t>collaboration</w:t>
      </w:r>
      <w:r>
        <w:rPr>
          <w:spacing w:val="-3"/>
        </w:rPr>
        <w:t xml:space="preserve"> </w:t>
      </w:r>
      <w:r>
        <w:t>with</w:t>
      </w:r>
      <w:r>
        <w:rPr>
          <w:spacing w:val="-3"/>
        </w:rPr>
        <w:t xml:space="preserve"> </w:t>
      </w:r>
      <w:r>
        <w:t xml:space="preserve">the </w:t>
      </w:r>
      <w:r w:rsidR="009D0672">
        <w:rPr>
          <w:spacing w:val="-2"/>
        </w:rPr>
        <w:t>HHA and</w:t>
      </w:r>
      <w:r>
        <w:rPr>
          <w:spacing w:val="-7"/>
        </w:rPr>
        <w:t xml:space="preserve"> </w:t>
      </w:r>
      <w:r>
        <w:rPr>
          <w:spacing w:val="-2"/>
        </w:rPr>
        <w:t>must</w:t>
      </w:r>
      <w:r>
        <w:rPr>
          <w:spacing w:val="-6"/>
        </w:rPr>
        <w:t xml:space="preserve"> </w:t>
      </w:r>
      <w:r>
        <w:rPr>
          <w:spacing w:val="-2"/>
        </w:rPr>
        <w:t>become</w:t>
      </w:r>
      <w:r>
        <w:rPr>
          <w:spacing w:val="-4"/>
        </w:rPr>
        <w:t xml:space="preserve"> </w:t>
      </w:r>
      <w:r>
        <w:rPr>
          <w:spacing w:val="-2"/>
        </w:rPr>
        <w:t>members</w:t>
      </w:r>
      <w:r>
        <w:rPr>
          <w:spacing w:val="-6"/>
        </w:rPr>
        <w:t xml:space="preserve"> </w:t>
      </w:r>
      <w:r>
        <w:rPr>
          <w:spacing w:val="-2"/>
        </w:rPr>
        <w:t>of</w:t>
      </w:r>
      <w:r>
        <w:rPr>
          <w:spacing w:val="-8"/>
        </w:rPr>
        <w:t xml:space="preserve"> </w:t>
      </w:r>
      <w:r>
        <w:rPr>
          <w:spacing w:val="-2"/>
        </w:rPr>
        <w:t>the</w:t>
      </w:r>
      <w:r>
        <w:rPr>
          <w:spacing w:val="-7"/>
        </w:rPr>
        <w:t xml:space="preserve"> </w:t>
      </w:r>
      <w:r>
        <w:rPr>
          <w:spacing w:val="-2"/>
        </w:rPr>
        <w:t>HHA</w:t>
      </w:r>
      <w:r>
        <w:rPr>
          <w:spacing w:val="-7"/>
        </w:rPr>
        <w:t xml:space="preserve"> </w:t>
      </w:r>
      <w:r>
        <w:rPr>
          <w:spacing w:val="-2"/>
        </w:rPr>
        <w:t>within</w:t>
      </w:r>
      <w:r>
        <w:rPr>
          <w:spacing w:val="-6"/>
        </w:rPr>
        <w:t xml:space="preserve"> </w:t>
      </w:r>
      <w:r>
        <w:rPr>
          <w:spacing w:val="-2"/>
        </w:rPr>
        <w:t>one</w:t>
      </w:r>
      <w:r>
        <w:rPr>
          <w:spacing w:val="-8"/>
        </w:rPr>
        <w:t xml:space="preserve"> </w:t>
      </w:r>
      <w:r>
        <w:rPr>
          <w:spacing w:val="-2"/>
        </w:rPr>
        <w:t>month</w:t>
      </w:r>
      <w:r>
        <w:rPr>
          <w:spacing w:val="-7"/>
        </w:rPr>
        <w:t xml:space="preserve"> </w:t>
      </w:r>
      <w:r>
        <w:rPr>
          <w:spacing w:val="-2"/>
        </w:rPr>
        <w:t>of</w:t>
      </w:r>
      <w:r>
        <w:rPr>
          <w:spacing w:val="-8"/>
        </w:rPr>
        <w:t xml:space="preserve"> </w:t>
      </w:r>
      <w:r>
        <w:rPr>
          <w:spacing w:val="-2"/>
        </w:rPr>
        <w:t>contract</w:t>
      </w:r>
      <w:r>
        <w:rPr>
          <w:spacing w:val="-6"/>
        </w:rPr>
        <w:t xml:space="preserve"> </w:t>
      </w:r>
      <w:r>
        <w:rPr>
          <w:spacing w:val="-2"/>
        </w:rPr>
        <w:t>execution.</w:t>
      </w:r>
      <w:r>
        <w:rPr>
          <w:spacing w:val="-7"/>
        </w:rPr>
        <w:t xml:space="preserve"> </w:t>
      </w:r>
      <w:r>
        <w:rPr>
          <w:spacing w:val="-2"/>
        </w:rPr>
        <w:t>Any</w:t>
      </w:r>
      <w:r>
        <w:rPr>
          <w:spacing w:val="-9"/>
        </w:rPr>
        <w:t xml:space="preserve"> </w:t>
      </w:r>
      <w:r>
        <w:rPr>
          <w:spacing w:val="-2"/>
        </w:rPr>
        <w:t>agency</w:t>
      </w:r>
      <w:r>
        <w:rPr>
          <w:spacing w:val="-13"/>
        </w:rPr>
        <w:t xml:space="preserve"> </w:t>
      </w:r>
      <w:r>
        <w:rPr>
          <w:spacing w:val="-2"/>
        </w:rPr>
        <w:t xml:space="preserve">receiving </w:t>
      </w:r>
      <w:r>
        <w:t>ESG</w:t>
      </w:r>
      <w:r>
        <w:rPr>
          <w:spacing w:val="-5"/>
        </w:rPr>
        <w:t xml:space="preserve"> </w:t>
      </w:r>
      <w:r>
        <w:t>Program</w:t>
      </w:r>
      <w:r>
        <w:rPr>
          <w:spacing w:val="-4"/>
        </w:rPr>
        <w:t xml:space="preserve"> </w:t>
      </w:r>
      <w:r>
        <w:t>funding</w:t>
      </w:r>
      <w:r>
        <w:rPr>
          <w:spacing w:val="-6"/>
        </w:rPr>
        <w:t xml:space="preserve"> </w:t>
      </w:r>
      <w:r>
        <w:t>is</w:t>
      </w:r>
      <w:r>
        <w:rPr>
          <w:spacing w:val="-2"/>
        </w:rPr>
        <w:t xml:space="preserve"> </w:t>
      </w:r>
      <w:r>
        <w:t>required</w:t>
      </w:r>
      <w:r>
        <w:rPr>
          <w:spacing w:val="-5"/>
        </w:rPr>
        <w:t xml:space="preserve"> </w:t>
      </w:r>
      <w:r>
        <w:t>to</w:t>
      </w:r>
      <w:r>
        <w:rPr>
          <w:spacing w:val="-2"/>
        </w:rPr>
        <w:t xml:space="preserve"> </w:t>
      </w:r>
      <w:r>
        <w:t>adhere</w:t>
      </w:r>
      <w:r>
        <w:rPr>
          <w:spacing w:val="-6"/>
        </w:rPr>
        <w:t xml:space="preserve"> </w:t>
      </w:r>
      <w:r>
        <w:t>to</w:t>
      </w:r>
      <w:r>
        <w:rPr>
          <w:spacing w:val="-4"/>
        </w:rPr>
        <w:t xml:space="preserve"> </w:t>
      </w:r>
      <w:r>
        <w:t>the</w:t>
      </w:r>
      <w:r>
        <w:rPr>
          <w:spacing w:val="-1"/>
        </w:rPr>
        <w:t xml:space="preserve"> </w:t>
      </w:r>
      <w:r>
        <w:t>Standards</w:t>
      </w:r>
      <w:r>
        <w:rPr>
          <w:spacing w:val="-5"/>
        </w:rPr>
        <w:t xml:space="preserve"> </w:t>
      </w:r>
      <w:r>
        <w:t>of</w:t>
      </w:r>
      <w:r>
        <w:rPr>
          <w:spacing w:val="-6"/>
        </w:rPr>
        <w:t xml:space="preserve"> </w:t>
      </w:r>
      <w:r>
        <w:t>Care</w:t>
      </w:r>
      <w:r>
        <w:rPr>
          <w:spacing w:val="-4"/>
        </w:rPr>
        <w:t xml:space="preserve"> </w:t>
      </w:r>
      <w:r>
        <w:t>for</w:t>
      </w:r>
      <w:r>
        <w:rPr>
          <w:spacing w:val="-6"/>
        </w:rPr>
        <w:t xml:space="preserve"> </w:t>
      </w:r>
      <w:r>
        <w:t>their</w:t>
      </w:r>
      <w:r>
        <w:rPr>
          <w:spacing w:val="-5"/>
        </w:rPr>
        <w:t xml:space="preserve"> </w:t>
      </w:r>
      <w:r>
        <w:t>component,</w:t>
      </w:r>
      <w:r>
        <w:rPr>
          <w:spacing w:val="-5"/>
        </w:rPr>
        <w:t xml:space="preserve"> </w:t>
      </w:r>
      <w:r>
        <w:t>as</w:t>
      </w:r>
      <w:r>
        <w:rPr>
          <w:spacing w:val="-2"/>
        </w:rPr>
        <w:t xml:space="preserve"> </w:t>
      </w:r>
      <w:r>
        <w:t>adopted</w:t>
      </w:r>
      <w:r>
        <w:rPr>
          <w:spacing w:val="-3"/>
        </w:rPr>
        <w:t xml:space="preserve"> </w:t>
      </w:r>
      <w:r>
        <w:t>by</w:t>
      </w:r>
      <w:r>
        <w:rPr>
          <w:spacing w:val="-9"/>
        </w:rPr>
        <w:t xml:space="preserve"> </w:t>
      </w:r>
      <w:r>
        <w:t>the HHA. Funded agencies must also become a member in good standing of the HHA within the first year of their project. To qualify as a member in good standing, organizations must meet the HHA attendance requirements – sixty percent (60%) attendance at the general HHA meetings and seventy percent (70%) attendance</w:t>
      </w:r>
      <w:r>
        <w:rPr>
          <w:spacing w:val="-3"/>
        </w:rPr>
        <w:t xml:space="preserve"> </w:t>
      </w:r>
      <w:r>
        <w:t>at</w:t>
      </w:r>
      <w:r>
        <w:rPr>
          <w:spacing w:val="-1"/>
        </w:rPr>
        <w:t xml:space="preserve"> </w:t>
      </w:r>
      <w:r>
        <w:t>Pillar</w:t>
      </w:r>
      <w:r>
        <w:rPr>
          <w:spacing w:val="-2"/>
        </w:rPr>
        <w:t xml:space="preserve"> </w:t>
      </w:r>
      <w:r>
        <w:t>or</w:t>
      </w:r>
      <w:r>
        <w:rPr>
          <w:spacing w:val="-2"/>
        </w:rPr>
        <w:t xml:space="preserve"> </w:t>
      </w:r>
      <w:r>
        <w:t>workgroup</w:t>
      </w:r>
      <w:r>
        <w:rPr>
          <w:spacing w:val="-1"/>
        </w:rPr>
        <w:t xml:space="preserve"> </w:t>
      </w:r>
      <w:r>
        <w:t>meetings,</w:t>
      </w:r>
      <w:r>
        <w:rPr>
          <w:spacing w:val="-2"/>
        </w:rPr>
        <w:t xml:space="preserve"> </w:t>
      </w:r>
      <w:r>
        <w:t>in addition</w:t>
      </w:r>
      <w:r>
        <w:rPr>
          <w:spacing w:val="-2"/>
        </w:rPr>
        <w:t xml:space="preserve"> </w:t>
      </w:r>
      <w:r>
        <w:t>to</w:t>
      </w:r>
      <w:r>
        <w:rPr>
          <w:spacing w:val="-2"/>
        </w:rPr>
        <w:t xml:space="preserve"> </w:t>
      </w:r>
      <w:r>
        <w:t>other</w:t>
      </w:r>
      <w:r>
        <w:rPr>
          <w:spacing w:val="-4"/>
        </w:rPr>
        <w:t xml:space="preserve"> </w:t>
      </w:r>
      <w:r>
        <w:t>HHA</w:t>
      </w:r>
      <w:r>
        <w:rPr>
          <w:spacing w:val="-1"/>
        </w:rPr>
        <w:t xml:space="preserve"> </w:t>
      </w:r>
      <w:r>
        <w:t>requirements,</w:t>
      </w:r>
      <w:r>
        <w:rPr>
          <w:spacing w:val="-2"/>
        </w:rPr>
        <w:t xml:space="preserve"> </w:t>
      </w:r>
      <w:r>
        <w:t>as defined</w:t>
      </w:r>
      <w:r>
        <w:rPr>
          <w:spacing w:val="-2"/>
        </w:rPr>
        <w:t xml:space="preserve"> </w:t>
      </w:r>
      <w:r>
        <w:t>in</w:t>
      </w:r>
      <w:r>
        <w:rPr>
          <w:spacing w:val="-2"/>
        </w:rPr>
        <w:t xml:space="preserve"> </w:t>
      </w:r>
      <w:r>
        <w:t>the</w:t>
      </w:r>
      <w:r>
        <w:rPr>
          <w:spacing w:val="-3"/>
        </w:rPr>
        <w:t xml:space="preserve"> </w:t>
      </w:r>
      <w:r>
        <w:t xml:space="preserve">HHA Governance Charter, Article 3, Section A found at </w:t>
      </w:r>
      <w:hyperlink r:id="rId47">
        <w:r>
          <w:rPr>
            <w:color w:val="0000FF"/>
            <w:u w:val="single" w:color="0000FF"/>
          </w:rPr>
          <w:t>www.hhapbc.org</w:t>
        </w:r>
      </w:hyperlink>
      <w:hyperlink r:id="rId48">
        <w:r>
          <w:t>.</w:t>
        </w:r>
      </w:hyperlink>
    </w:p>
    <w:p w14:paraId="7D486CDE" w14:textId="77777777" w:rsidR="00843835" w:rsidRDefault="00843835">
      <w:pPr>
        <w:pStyle w:val="BodyText"/>
        <w:spacing w:before="45"/>
      </w:pPr>
    </w:p>
    <w:p w14:paraId="7D486CDF" w14:textId="77777777" w:rsidR="00843835" w:rsidRDefault="00E206CF">
      <w:pPr>
        <w:pStyle w:val="ListParagraph"/>
        <w:numPr>
          <w:ilvl w:val="0"/>
          <w:numId w:val="35"/>
        </w:numPr>
        <w:tabs>
          <w:tab w:val="left" w:pos="960"/>
        </w:tabs>
        <w:jc w:val="both"/>
        <w:rPr>
          <w:sz w:val="24"/>
        </w:rPr>
      </w:pPr>
      <w:r>
        <w:rPr>
          <w:sz w:val="24"/>
        </w:rPr>
        <w:t>Client</w:t>
      </w:r>
      <w:r>
        <w:rPr>
          <w:spacing w:val="-3"/>
          <w:sz w:val="24"/>
        </w:rPr>
        <w:t xml:space="preserve"> </w:t>
      </w:r>
      <w:r>
        <w:rPr>
          <w:sz w:val="24"/>
        </w:rPr>
        <w:t>Management</w:t>
      </w:r>
      <w:r>
        <w:rPr>
          <w:spacing w:val="-1"/>
          <w:sz w:val="24"/>
        </w:rPr>
        <w:t xml:space="preserve"> </w:t>
      </w:r>
      <w:r>
        <w:rPr>
          <w:sz w:val="24"/>
        </w:rPr>
        <w:t>Information</w:t>
      </w:r>
      <w:r>
        <w:rPr>
          <w:spacing w:val="-3"/>
          <w:sz w:val="24"/>
        </w:rPr>
        <w:t xml:space="preserve"> </w:t>
      </w:r>
      <w:r>
        <w:rPr>
          <w:sz w:val="24"/>
        </w:rPr>
        <w:t>System</w:t>
      </w:r>
      <w:r>
        <w:rPr>
          <w:spacing w:val="-1"/>
          <w:sz w:val="24"/>
        </w:rPr>
        <w:t xml:space="preserve"> </w:t>
      </w:r>
      <w:r>
        <w:rPr>
          <w:spacing w:val="-2"/>
          <w:sz w:val="24"/>
        </w:rPr>
        <w:t>(CMIS):</w:t>
      </w:r>
    </w:p>
    <w:p w14:paraId="7D486CE0" w14:textId="77777777" w:rsidR="00843835" w:rsidRDefault="00E206CF">
      <w:pPr>
        <w:pStyle w:val="BodyText"/>
        <w:spacing w:before="21" w:line="247" w:lineRule="auto"/>
        <w:ind w:left="970" w:right="266" w:hanging="11"/>
        <w:jc w:val="both"/>
      </w:pPr>
      <w:r>
        <w:t xml:space="preserve">All agencies awarded ESG Program funds must participate in CMIS. All program participants served with ESG Program funds must be entered into CMIS. Funding requires that all program participants served be entered and exited in CMIS during the applicable fiscal year. Agencies must execute the required partner and user agreements with Palm Beach County and must participate in the data sharing of CMIS on an ongoing basis throughout the term of their ESG Program Agreement </w:t>
      </w:r>
      <w:proofErr w:type="gramStart"/>
      <w:r>
        <w:t>in order to</w:t>
      </w:r>
      <w:proofErr w:type="gramEnd"/>
      <w:r>
        <w:t xml:space="preserve"> maintain eligibility for reimbursement.</w:t>
      </w:r>
      <w:r>
        <w:rPr>
          <w:spacing w:val="40"/>
        </w:rPr>
        <w:t xml:space="preserve"> </w:t>
      </w:r>
      <w:r>
        <w:t xml:space="preserve">Provisions are in place within CMIS to protect program participant’s </w:t>
      </w:r>
      <w:proofErr w:type="gramStart"/>
      <w:r>
        <w:t>confidentiality, yet</w:t>
      </w:r>
      <w:proofErr w:type="gramEnd"/>
      <w:r>
        <w:t xml:space="preserve"> still report statistical data. Domestic Violence Agencies are exempt from this requirement and will be required to enter data into SAMIS.</w:t>
      </w:r>
    </w:p>
    <w:p w14:paraId="7D486CE1" w14:textId="77777777" w:rsidR="00843835" w:rsidRDefault="00843835">
      <w:pPr>
        <w:pStyle w:val="BodyText"/>
        <w:spacing w:before="43"/>
      </w:pPr>
    </w:p>
    <w:p w14:paraId="7D486CE2" w14:textId="77777777" w:rsidR="00843835" w:rsidRDefault="00E206CF">
      <w:pPr>
        <w:pStyle w:val="ListParagraph"/>
        <w:numPr>
          <w:ilvl w:val="0"/>
          <w:numId w:val="35"/>
        </w:numPr>
        <w:tabs>
          <w:tab w:val="left" w:pos="960"/>
        </w:tabs>
        <w:jc w:val="both"/>
        <w:rPr>
          <w:sz w:val="24"/>
        </w:rPr>
      </w:pPr>
      <w:r>
        <w:rPr>
          <w:sz w:val="24"/>
        </w:rPr>
        <w:t>Participate</w:t>
      </w:r>
      <w:r>
        <w:rPr>
          <w:spacing w:val="-4"/>
          <w:sz w:val="24"/>
        </w:rPr>
        <w:t xml:space="preserve"> </w:t>
      </w:r>
      <w:r>
        <w:rPr>
          <w:sz w:val="24"/>
        </w:rPr>
        <w:t>in Annual</w:t>
      </w:r>
      <w:r>
        <w:rPr>
          <w:spacing w:val="-1"/>
          <w:sz w:val="24"/>
        </w:rPr>
        <w:t xml:space="preserve"> </w:t>
      </w:r>
      <w:r>
        <w:rPr>
          <w:sz w:val="24"/>
        </w:rPr>
        <w:t>Point in</w:t>
      </w:r>
      <w:r>
        <w:rPr>
          <w:spacing w:val="-1"/>
          <w:sz w:val="24"/>
        </w:rPr>
        <w:t xml:space="preserve"> </w:t>
      </w:r>
      <w:r>
        <w:rPr>
          <w:sz w:val="24"/>
        </w:rPr>
        <w:t>Time (PIT)</w:t>
      </w:r>
      <w:r>
        <w:rPr>
          <w:spacing w:val="-2"/>
          <w:sz w:val="24"/>
        </w:rPr>
        <w:t xml:space="preserve"> </w:t>
      </w:r>
      <w:r>
        <w:rPr>
          <w:sz w:val="24"/>
        </w:rPr>
        <w:t>Count and</w:t>
      </w:r>
      <w:r>
        <w:rPr>
          <w:spacing w:val="2"/>
          <w:sz w:val="24"/>
        </w:rPr>
        <w:t xml:space="preserve"> </w:t>
      </w:r>
      <w:r>
        <w:rPr>
          <w:sz w:val="24"/>
        </w:rPr>
        <w:t>Housing</w:t>
      </w:r>
      <w:r>
        <w:rPr>
          <w:spacing w:val="-1"/>
          <w:sz w:val="24"/>
        </w:rPr>
        <w:t xml:space="preserve"> </w:t>
      </w:r>
      <w:r>
        <w:rPr>
          <w:sz w:val="24"/>
        </w:rPr>
        <w:t>Inventory</w:t>
      </w:r>
      <w:r>
        <w:rPr>
          <w:spacing w:val="-5"/>
          <w:sz w:val="24"/>
        </w:rPr>
        <w:t xml:space="preserve"> </w:t>
      </w:r>
      <w:r>
        <w:rPr>
          <w:sz w:val="24"/>
        </w:rPr>
        <w:t xml:space="preserve">Chart </w:t>
      </w:r>
      <w:r>
        <w:rPr>
          <w:spacing w:val="-2"/>
          <w:sz w:val="24"/>
        </w:rPr>
        <w:t>(HIC):</w:t>
      </w:r>
    </w:p>
    <w:p w14:paraId="7D486CE3" w14:textId="77777777" w:rsidR="00843835" w:rsidRDefault="00E206CF">
      <w:pPr>
        <w:pStyle w:val="BodyText"/>
        <w:spacing w:before="21" w:line="247" w:lineRule="auto"/>
        <w:ind w:left="970" w:right="269" w:hanging="11"/>
        <w:jc w:val="both"/>
      </w:pPr>
      <w:r>
        <w:t>The</w:t>
      </w:r>
      <w:r>
        <w:rPr>
          <w:spacing w:val="-4"/>
        </w:rPr>
        <w:t xml:space="preserve"> </w:t>
      </w:r>
      <w:r>
        <w:t>PIT</w:t>
      </w:r>
      <w:r>
        <w:rPr>
          <w:spacing w:val="-2"/>
        </w:rPr>
        <w:t xml:space="preserve"> </w:t>
      </w:r>
      <w:r>
        <w:t>Count</w:t>
      </w:r>
      <w:r>
        <w:rPr>
          <w:spacing w:val="-2"/>
        </w:rPr>
        <w:t xml:space="preserve"> </w:t>
      </w:r>
      <w:r>
        <w:t>is</w:t>
      </w:r>
      <w:r>
        <w:rPr>
          <w:spacing w:val="-2"/>
        </w:rPr>
        <w:t xml:space="preserve"> </w:t>
      </w:r>
      <w:r>
        <w:t>an</w:t>
      </w:r>
      <w:r>
        <w:rPr>
          <w:spacing w:val="-2"/>
        </w:rPr>
        <w:t xml:space="preserve"> </w:t>
      </w:r>
      <w:r>
        <w:t>annual</w:t>
      </w:r>
      <w:r>
        <w:rPr>
          <w:spacing w:val="-2"/>
        </w:rPr>
        <w:t xml:space="preserve"> </w:t>
      </w:r>
      <w:r>
        <w:t>count</w:t>
      </w:r>
      <w:r>
        <w:rPr>
          <w:spacing w:val="-2"/>
        </w:rPr>
        <w:t xml:space="preserve"> </w:t>
      </w:r>
      <w:r>
        <w:t>of</w:t>
      </w:r>
      <w:r>
        <w:rPr>
          <w:spacing w:val="-3"/>
        </w:rPr>
        <w:t xml:space="preserve"> </w:t>
      </w:r>
      <w:r>
        <w:t>those</w:t>
      </w:r>
      <w:r>
        <w:rPr>
          <w:spacing w:val="-1"/>
        </w:rPr>
        <w:t xml:space="preserve"> </w:t>
      </w:r>
      <w:r>
        <w:t>experiencing</w:t>
      </w:r>
      <w:r>
        <w:rPr>
          <w:spacing w:val="-5"/>
        </w:rPr>
        <w:t xml:space="preserve"> </w:t>
      </w:r>
      <w:r>
        <w:t>homelessness</w:t>
      </w:r>
      <w:r>
        <w:rPr>
          <w:spacing w:val="-2"/>
        </w:rPr>
        <w:t xml:space="preserve"> </w:t>
      </w:r>
      <w:r>
        <w:t>in</w:t>
      </w:r>
      <w:r>
        <w:rPr>
          <w:spacing w:val="-2"/>
        </w:rPr>
        <w:t xml:space="preserve"> </w:t>
      </w:r>
      <w:r>
        <w:t>Palm</w:t>
      </w:r>
      <w:r>
        <w:rPr>
          <w:spacing w:val="-2"/>
        </w:rPr>
        <w:t xml:space="preserve"> </w:t>
      </w:r>
      <w:r>
        <w:t>Beach</w:t>
      </w:r>
      <w:r>
        <w:rPr>
          <w:spacing w:val="-2"/>
        </w:rPr>
        <w:t xml:space="preserve"> </w:t>
      </w:r>
      <w:r>
        <w:t>County</w:t>
      </w:r>
      <w:r>
        <w:rPr>
          <w:spacing w:val="-7"/>
        </w:rPr>
        <w:t xml:space="preserve"> </w:t>
      </w:r>
      <w:r>
        <w:t>on</w:t>
      </w:r>
      <w:r>
        <w:rPr>
          <w:spacing w:val="-2"/>
        </w:rPr>
        <w:t xml:space="preserve"> </w:t>
      </w:r>
      <w:r>
        <w:t>the</w:t>
      </w:r>
      <w:r>
        <w:rPr>
          <w:spacing w:val="-1"/>
        </w:rPr>
        <w:t xml:space="preserve"> </w:t>
      </w:r>
      <w:r>
        <w:t>streets and</w:t>
      </w:r>
      <w:r>
        <w:rPr>
          <w:spacing w:val="-3"/>
        </w:rPr>
        <w:t xml:space="preserve"> </w:t>
      </w:r>
      <w:r>
        <w:t>in</w:t>
      </w:r>
      <w:r>
        <w:rPr>
          <w:spacing w:val="-3"/>
        </w:rPr>
        <w:t xml:space="preserve"> </w:t>
      </w:r>
      <w:r>
        <w:t>shelters.</w:t>
      </w:r>
      <w:r>
        <w:rPr>
          <w:spacing w:val="-3"/>
        </w:rPr>
        <w:t xml:space="preserve"> </w:t>
      </w:r>
      <w:r>
        <w:t>The</w:t>
      </w:r>
      <w:r>
        <w:rPr>
          <w:spacing w:val="-4"/>
        </w:rPr>
        <w:t xml:space="preserve"> </w:t>
      </w:r>
      <w:r>
        <w:t>PIT</w:t>
      </w:r>
      <w:r>
        <w:rPr>
          <w:spacing w:val="-2"/>
        </w:rPr>
        <w:t xml:space="preserve"> </w:t>
      </w:r>
      <w:r>
        <w:t>Count</w:t>
      </w:r>
      <w:r>
        <w:rPr>
          <w:spacing w:val="-3"/>
        </w:rPr>
        <w:t xml:space="preserve"> </w:t>
      </w:r>
      <w:r>
        <w:t>is</w:t>
      </w:r>
      <w:r>
        <w:rPr>
          <w:spacing w:val="-6"/>
        </w:rPr>
        <w:t xml:space="preserve"> </w:t>
      </w:r>
      <w:r>
        <w:t>a</w:t>
      </w:r>
      <w:r>
        <w:rPr>
          <w:spacing w:val="-4"/>
        </w:rPr>
        <w:t xml:space="preserve"> </w:t>
      </w:r>
      <w:r>
        <w:t>community-wide</w:t>
      </w:r>
      <w:r>
        <w:rPr>
          <w:spacing w:val="-4"/>
        </w:rPr>
        <w:t xml:space="preserve"> </w:t>
      </w:r>
      <w:r>
        <w:t>undertaking</w:t>
      </w:r>
      <w:r>
        <w:rPr>
          <w:spacing w:val="-6"/>
        </w:rPr>
        <w:t xml:space="preserve"> </w:t>
      </w:r>
      <w:r>
        <w:t>that</w:t>
      </w:r>
      <w:r>
        <w:rPr>
          <w:spacing w:val="-3"/>
        </w:rPr>
        <w:t xml:space="preserve"> </w:t>
      </w:r>
      <w:r>
        <w:t>requires</w:t>
      </w:r>
      <w:r>
        <w:rPr>
          <w:spacing w:val="-3"/>
        </w:rPr>
        <w:t xml:space="preserve"> </w:t>
      </w:r>
      <w:r>
        <w:t>a</w:t>
      </w:r>
      <w:r>
        <w:rPr>
          <w:spacing w:val="-4"/>
        </w:rPr>
        <w:t xml:space="preserve"> </w:t>
      </w:r>
      <w:r>
        <w:t>large</w:t>
      </w:r>
      <w:r>
        <w:rPr>
          <w:spacing w:val="-4"/>
        </w:rPr>
        <w:t xml:space="preserve"> </w:t>
      </w:r>
      <w:proofErr w:type="gramStart"/>
      <w:r>
        <w:t>amount</w:t>
      </w:r>
      <w:proofErr w:type="gramEnd"/>
      <w:r>
        <w:rPr>
          <w:spacing w:val="-3"/>
        </w:rPr>
        <w:t xml:space="preserve"> </w:t>
      </w:r>
      <w:r>
        <w:t>of</w:t>
      </w:r>
      <w:r>
        <w:rPr>
          <w:spacing w:val="-3"/>
        </w:rPr>
        <w:t xml:space="preserve"> </w:t>
      </w:r>
      <w:r>
        <w:t>volunteers and coordination to accomplish the goal of accurately counting all unsheltered homeless in Palm Beach County. ESG Program sub-recipients are required to assign staff volunteers in outreach teams or fixed locations to help complete surveys with homeless individuals.</w:t>
      </w:r>
    </w:p>
    <w:p w14:paraId="7D486CE4" w14:textId="77777777" w:rsidR="00843835" w:rsidRDefault="00843835">
      <w:pPr>
        <w:pStyle w:val="BodyText"/>
        <w:spacing w:before="41"/>
      </w:pPr>
    </w:p>
    <w:p w14:paraId="7D486CE5" w14:textId="77777777" w:rsidR="00843835" w:rsidRDefault="00E206CF">
      <w:pPr>
        <w:pStyle w:val="BodyText"/>
        <w:spacing w:line="247" w:lineRule="auto"/>
        <w:ind w:left="970" w:right="267" w:hanging="11"/>
        <w:jc w:val="both"/>
      </w:pPr>
      <w:r>
        <w:t>The</w:t>
      </w:r>
      <w:r>
        <w:rPr>
          <w:spacing w:val="-13"/>
        </w:rPr>
        <w:t xml:space="preserve"> </w:t>
      </w:r>
      <w:r>
        <w:t>Housing</w:t>
      </w:r>
      <w:r>
        <w:rPr>
          <w:spacing w:val="-9"/>
        </w:rPr>
        <w:t xml:space="preserve"> </w:t>
      </w:r>
      <w:r>
        <w:t>Inventory</w:t>
      </w:r>
      <w:r>
        <w:rPr>
          <w:spacing w:val="-15"/>
        </w:rPr>
        <w:t xml:space="preserve"> </w:t>
      </w:r>
      <w:r>
        <w:t>Chart</w:t>
      </w:r>
      <w:r>
        <w:rPr>
          <w:spacing w:val="-11"/>
        </w:rPr>
        <w:t xml:space="preserve"> </w:t>
      </w:r>
      <w:r>
        <w:t>(HIC)</w:t>
      </w:r>
      <w:r>
        <w:rPr>
          <w:spacing w:val="-12"/>
        </w:rPr>
        <w:t xml:space="preserve"> </w:t>
      </w:r>
      <w:r>
        <w:t>is</w:t>
      </w:r>
      <w:r>
        <w:rPr>
          <w:spacing w:val="-8"/>
        </w:rPr>
        <w:t xml:space="preserve"> </w:t>
      </w:r>
      <w:r>
        <w:t>a</w:t>
      </w:r>
      <w:r>
        <w:rPr>
          <w:spacing w:val="-10"/>
        </w:rPr>
        <w:t xml:space="preserve"> </w:t>
      </w:r>
      <w:proofErr w:type="gramStart"/>
      <w:r>
        <w:t>required</w:t>
      </w:r>
      <w:r>
        <w:rPr>
          <w:spacing w:val="-11"/>
        </w:rPr>
        <w:t xml:space="preserve"> </w:t>
      </w:r>
      <w:r>
        <w:t>report</w:t>
      </w:r>
      <w:proofErr w:type="gramEnd"/>
      <w:r>
        <w:rPr>
          <w:spacing w:val="-11"/>
        </w:rPr>
        <w:t xml:space="preserve"> </w:t>
      </w:r>
      <w:r>
        <w:t>by</w:t>
      </w:r>
      <w:r>
        <w:rPr>
          <w:spacing w:val="-13"/>
        </w:rPr>
        <w:t xml:space="preserve"> </w:t>
      </w:r>
      <w:r>
        <w:t>HUD</w:t>
      </w:r>
      <w:r>
        <w:rPr>
          <w:spacing w:val="-9"/>
        </w:rPr>
        <w:t xml:space="preserve"> </w:t>
      </w:r>
      <w:r>
        <w:t>that</w:t>
      </w:r>
      <w:r>
        <w:rPr>
          <w:spacing w:val="-9"/>
        </w:rPr>
        <w:t xml:space="preserve"> </w:t>
      </w:r>
      <w:r>
        <w:t>counts</w:t>
      </w:r>
      <w:r>
        <w:rPr>
          <w:spacing w:val="-11"/>
        </w:rPr>
        <w:t xml:space="preserve"> </w:t>
      </w:r>
      <w:r>
        <w:t>every</w:t>
      </w:r>
      <w:r>
        <w:rPr>
          <w:spacing w:val="-15"/>
        </w:rPr>
        <w:t xml:space="preserve"> </w:t>
      </w:r>
      <w:r>
        <w:t>bed</w:t>
      </w:r>
      <w:r>
        <w:rPr>
          <w:spacing w:val="-9"/>
        </w:rPr>
        <w:t xml:space="preserve"> </w:t>
      </w:r>
      <w:r>
        <w:t>available</w:t>
      </w:r>
      <w:r>
        <w:rPr>
          <w:spacing w:val="-9"/>
        </w:rPr>
        <w:t xml:space="preserve"> </w:t>
      </w:r>
      <w:r>
        <w:t>(Permanent Supportive Housing, Hotel/Motel, Emergency</w:t>
      </w:r>
      <w:r>
        <w:rPr>
          <w:spacing w:val="-4"/>
        </w:rPr>
        <w:t xml:space="preserve"> </w:t>
      </w:r>
      <w:r>
        <w:t>Shelter, Transitional Housing</w:t>
      </w:r>
      <w:r>
        <w:rPr>
          <w:spacing w:val="-1"/>
        </w:rPr>
        <w:t xml:space="preserve"> </w:t>
      </w:r>
      <w:r>
        <w:t xml:space="preserve">and Safe Haven) in the HHA. It is completed by the </w:t>
      </w:r>
      <w:r w:rsidRPr="00935567">
        <w:t>HSCA</w:t>
      </w:r>
      <w:r>
        <w:t xml:space="preserve"> with input from every agency in the HHA. Reporting for the HIC will be required of all ESG Program Agencies.</w:t>
      </w:r>
    </w:p>
    <w:p w14:paraId="7D486CE6" w14:textId="77777777" w:rsidR="00843835" w:rsidRDefault="00843835">
      <w:pPr>
        <w:pStyle w:val="BodyText"/>
        <w:spacing w:before="39"/>
      </w:pPr>
    </w:p>
    <w:p w14:paraId="7D486CE7" w14:textId="77777777" w:rsidR="00843835" w:rsidRDefault="00E206CF">
      <w:pPr>
        <w:pStyle w:val="ListParagraph"/>
        <w:numPr>
          <w:ilvl w:val="0"/>
          <w:numId w:val="35"/>
        </w:numPr>
        <w:tabs>
          <w:tab w:val="left" w:pos="960"/>
        </w:tabs>
        <w:jc w:val="both"/>
        <w:rPr>
          <w:sz w:val="24"/>
        </w:rPr>
      </w:pPr>
      <w:r>
        <w:rPr>
          <w:sz w:val="24"/>
        </w:rPr>
        <w:t>Compliance</w:t>
      </w:r>
      <w:r>
        <w:rPr>
          <w:spacing w:val="-2"/>
          <w:sz w:val="24"/>
        </w:rPr>
        <w:t xml:space="preserve"> </w:t>
      </w:r>
      <w:r>
        <w:rPr>
          <w:sz w:val="24"/>
        </w:rPr>
        <w:t>with</w:t>
      </w:r>
      <w:r>
        <w:rPr>
          <w:spacing w:val="-1"/>
          <w:sz w:val="24"/>
        </w:rPr>
        <w:t xml:space="preserve"> </w:t>
      </w:r>
      <w:r>
        <w:rPr>
          <w:sz w:val="24"/>
        </w:rPr>
        <w:t>Violence</w:t>
      </w:r>
      <w:r>
        <w:rPr>
          <w:spacing w:val="-2"/>
          <w:sz w:val="24"/>
        </w:rPr>
        <w:t xml:space="preserve"> </w:t>
      </w:r>
      <w:r>
        <w:rPr>
          <w:sz w:val="24"/>
        </w:rPr>
        <w:t>Against</w:t>
      </w:r>
      <w:r>
        <w:rPr>
          <w:spacing w:val="-1"/>
          <w:sz w:val="24"/>
        </w:rPr>
        <w:t xml:space="preserve"> </w:t>
      </w:r>
      <w:r>
        <w:rPr>
          <w:sz w:val="24"/>
        </w:rPr>
        <w:t>Women</w:t>
      </w:r>
      <w:r>
        <w:rPr>
          <w:spacing w:val="-2"/>
          <w:sz w:val="24"/>
        </w:rPr>
        <w:t xml:space="preserve"> </w:t>
      </w:r>
      <w:r>
        <w:rPr>
          <w:sz w:val="24"/>
        </w:rPr>
        <w:t>Act</w:t>
      </w:r>
      <w:r>
        <w:rPr>
          <w:spacing w:val="-1"/>
          <w:sz w:val="24"/>
        </w:rPr>
        <w:t xml:space="preserve"> </w:t>
      </w:r>
      <w:r>
        <w:rPr>
          <w:sz w:val="24"/>
        </w:rPr>
        <w:t>(VAWA)</w:t>
      </w:r>
      <w:r>
        <w:rPr>
          <w:spacing w:val="-2"/>
          <w:sz w:val="24"/>
        </w:rPr>
        <w:t xml:space="preserve"> Rule:</w:t>
      </w:r>
    </w:p>
    <w:p w14:paraId="7D486CE8" w14:textId="77777777" w:rsidR="00843835" w:rsidRDefault="00E206CF">
      <w:pPr>
        <w:pStyle w:val="BodyText"/>
        <w:spacing w:before="22" w:line="237" w:lineRule="auto"/>
        <w:ind w:left="970" w:right="451" w:hanging="11"/>
        <w:jc w:val="both"/>
      </w:pPr>
      <w:r>
        <w:t>VAWA</w:t>
      </w:r>
      <w:r>
        <w:rPr>
          <w:spacing w:val="-3"/>
        </w:rPr>
        <w:t xml:space="preserve"> </w:t>
      </w:r>
      <w:r>
        <w:t>provides</w:t>
      </w:r>
      <w:r>
        <w:rPr>
          <w:spacing w:val="-3"/>
        </w:rPr>
        <w:t xml:space="preserve"> </w:t>
      </w:r>
      <w:r>
        <w:t>various</w:t>
      </w:r>
      <w:r>
        <w:rPr>
          <w:spacing w:val="-1"/>
        </w:rPr>
        <w:t xml:space="preserve"> </w:t>
      </w:r>
      <w:r>
        <w:t>protections</w:t>
      </w:r>
      <w:r>
        <w:rPr>
          <w:spacing w:val="-3"/>
        </w:rPr>
        <w:t xml:space="preserve"> </w:t>
      </w:r>
      <w:r>
        <w:t>to</w:t>
      </w:r>
      <w:r>
        <w:rPr>
          <w:spacing w:val="-3"/>
        </w:rPr>
        <w:t xml:space="preserve"> </w:t>
      </w:r>
      <w:r>
        <w:t>victims</w:t>
      </w:r>
      <w:r>
        <w:rPr>
          <w:spacing w:val="-3"/>
        </w:rPr>
        <w:t xml:space="preserve"> </w:t>
      </w:r>
      <w:r>
        <w:t>of</w:t>
      </w:r>
      <w:r>
        <w:rPr>
          <w:spacing w:val="-3"/>
        </w:rPr>
        <w:t xml:space="preserve"> </w:t>
      </w:r>
      <w:r>
        <w:t>domestic</w:t>
      </w:r>
      <w:r>
        <w:rPr>
          <w:spacing w:val="-4"/>
        </w:rPr>
        <w:t xml:space="preserve"> </w:t>
      </w:r>
      <w:r>
        <w:t>violence,</w:t>
      </w:r>
      <w:r>
        <w:rPr>
          <w:spacing w:val="-3"/>
        </w:rPr>
        <w:t xml:space="preserve"> </w:t>
      </w:r>
      <w:r>
        <w:t>dating</w:t>
      </w:r>
      <w:r>
        <w:rPr>
          <w:spacing w:val="-6"/>
        </w:rPr>
        <w:t xml:space="preserve"> </w:t>
      </w:r>
      <w:r>
        <w:t>violence,</w:t>
      </w:r>
      <w:r>
        <w:rPr>
          <w:spacing w:val="-3"/>
        </w:rPr>
        <w:t xml:space="preserve"> </w:t>
      </w:r>
      <w:r>
        <w:t>sexual</w:t>
      </w:r>
      <w:r>
        <w:rPr>
          <w:spacing w:val="-3"/>
        </w:rPr>
        <w:t xml:space="preserve"> </w:t>
      </w:r>
      <w:r>
        <w:t>assault,</w:t>
      </w:r>
      <w:r>
        <w:rPr>
          <w:spacing w:val="-3"/>
        </w:rPr>
        <w:t xml:space="preserve"> </w:t>
      </w:r>
      <w:r>
        <w:t>and stalking</w:t>
      </w:r>
      <w:r>
        <w:rPr>
          <w:spacing w:val="-5"/>
        </w:rPr>
        <w:t xml:space="preserve"> </w:t>
      </w:r>
      <w:r>
        <w:t>under</w:t>
      </w:r>
      <w:r>
        <w:rPr>
          <w:spacing w:val="-2"/>
        </w:rPr>
        <w:t xml:space="preserve"> </w:t>
      </w:r>
      <w:r>
        <w:t>HUD</w:t>
      </w:r>
      <w:r>
        <w:rPr>
          <w:spacing w:val="-3"/>
        </w:rPr>
        <w:t xml:space="preserve"> </w:t>
      </w:r>
      <w:r>
        <w:t>programs.</w:t>
      </w:r>
      <w:r>
        <w:rPr>
          <w:spacing w:val="-3"/>
        </w:rPr>
        <w:t xml:space="preserve"> </w:t>
      </w:r>
      <w:r>
        <w:t>ESG</w:t>
      </w:r>
      <w:r>
        <w:rPr>
          <w:spacing w:val="-3"/>
        </w:rPr>
        <w:t xml:space="preserve"> </w:t>
      </w:r>
      <w:r>
        <w:t>Program</w:t>
      </w:r>
      <w:r>
        <w:rPr>
          <w:spacing w:val="-3"/>
        </w:rPr>
        <w:t xml:space="preserve"> </w:t>
      </w:r>
      <w:r>
        <w:t>sub-recipients</w:t>
      </w:r>
      <w:r>
        <w:rPr>
          <w:spacing w:val="-3"/>
        </w:rPr>
        <w:t xml:space="preserve"> </w:t>
      </w:r>
      <w:r>
        <w:t>are</w:t>
      </w:r>
      <w:r>
        <w:rPr>
          <w:spacing w:val="-4"/>
        </w:rPr>
        <w:t xml:space="preserve"> </w:t>
      </w:r>
      <w:r>
        <w:t>required</w:t>
      </w:r>
      <w:r>
        <w:rPr>
          <w:spacing w:val="-3"/>
        </w:rPr>
        <w:t xml:space="preserve"> </w:t>
      </w:r>
      <w:r>
        <w:t>to</w:t>
      </w:r>
      <w:r>
        <w:rPr>
          <w:spacing w:val="-1"/>
        </w:rPr>
        <w:t xml:space="preserve"> </w:t>
      </w:r>
      <w:r>
        <w:t>comply</w:t>
      </w:r>
      <w:r>
        <w:rPr>
          <w:spacing w:val="-8"/>
        </w:rPr>
        <w:t xml:space="preserve"> </w:t>
      </w:r>
      <w:r>
        <w:t>with</w:t>
      </w:r>
      <w:r>
        <w:rPr>
          <w:spacing w:val="-3"/>
        </w:rPr>
        <w:t xml:space="preserve"> </w:t>
      </w:r>
      <w:r>
        <w:t>the</w:t>
      </w:r>
      <w:r>
        <w:rPr>
          <w:spacing w:val="-4"/>
        </w:rPr>
        <w:t xml:space="preserve"> </w:t>
      </w:r>
      <w:r>
        <w:t>VAWA</w:t>
      </w:r>
      <w:r>
        <w:rPr>
          <w:spacing w:val="-2"/>
        </w:rPr>
        <w:t xml:space="preserve"> </w:t>
      </w:r>
      <w:r>
        <w:t xml:space="preserve">rule as provided in 24 CFR 578.99(j), located at </w:t>
      </w:r>
      <w:hyperlink r:id="rId49">
        <w:r>
          <w:rPr>
            <w:color w:val="0000FF"/>
            <w:u w:val="single" w:color="0000FF"/>
          </w:rPr>
          <w:t>https://www.law.cornell.edu/cfr/text/24/578.99</w:t>
        </w:r>
      </w:hyperlink>
      <w:hyperlink r:id="rId50">
        <w:r>
          <w:t>.</w:t>
        </w:r>
      </w:hyperlink>
    </w:p>
    <w:p w14:paraId="7D486CE9" w14:textId="77777777" w:rsidR="00843835" w:rsidRDefault="00843835">
      <w:pPr>
        <w:pStyle w:val="BodyText"/>
        <w:spacing w:line="237" w:lineRule="auto"/>
        <w:jc w:val="both"/>
        <w:sectPr w:rsidR="00843835">
          <w:pgSz w:w="12240" w:h="15840"/>
          <w:pgMar w:top="1000" w:right="360" w:bottom="1120" w:left="360" w:header="0" w:footer="804" w:gutter="0"/>
          <w:pgBorders w:offsetFrom="page">
            <w:top w:val="single" w:sz="4" w:space="24" w:color="000000"/>
            <w:left w:val="single" w:sz="4" w:space="24" w:color="000000"/>
            <w:bottom w:val="single" w:sz="4" w:space="24" w:color="000000"/>
            <w:right w:val="single" w:sz="4" w:space="24" w:color="000000"/>
          </w:pgBorders>
          <w:cols w:space="720"/>
        </w:sectPr>
      </w:pPr>
    </w:p>
    <w:p w14:paraId="7D486CEA" w14:textId="77777777" w:rsidR="00843835" w:rsidRDefault="00E206CF">
      <w:pPr>
        <w:pStyle w:val="ListParagraph"/>
        <w:numPr>
          <w:ilvl w:val="0"/>
          <w:numId w:val="35"/>
        </w:numPr>
        <w:tabs>
          <w:tab w:val="left" w:pos="960"/>
        </w:tabs>
        <w:spacing w:before="79"/>
        <w:jc w:val="both"/>
        <w:rPr>
          <w:sz w:val="24"/>
        </w:rPr>
      </w:pPr>
      <w:r>
        <w:rPr>
          <w:sz w:val="24"/>
        </w:rPr>
        <w:lastRenderedPageBreak/>
        <w:t>Match</w:t>
      </w:r>
      <w:r>
        <w:rPr>
          <w:spacing w:val="-1"/>
          <w:sz w:val="24"/>
        </w:rPr>
        <w:t xml:space="preserve"> </w:t>
      </w:r>
      <w:r>
        <w:rPr>
          <w:spacing w:val="-2"/>
          <w:sz w:val="24"/>
        </w:rPr>
        <w:t>Requirements:</w:t>
      </w:r>
    </w:p>
    <w:p w14:paraId="7D486CEB" w14:textId="77777777" w:rsidR="00843835" w:rsidRDefault="00E206CF">
      <w:pPr>
        <w:pStyle w:val="BodyText"/>
        <w:spacing w:before="21" w:line="249" w:lineRule="auto"/>
        <w:ind w:left="960" w:right="267"/>
        <w:jc w:val="both"/>
      </w:pPr>
      <w:r>
        <w:t>All applicants must provide match funds in an amount that, at minimum, equals the amount of funds requested.</w:t>
      </w:r>
      <w:r>
        <w:rPr>
          <w:spacing w:val="40"/>
        </w:rPr>
        <w:t xml:space="preserve"> </w:t>
      </w:r>
      <w:r>
        <w:t>Documentation must be provided demonstrating match funds on a dollar-for-dollar basis.</w:t>
      </w:r>
      <w:r>
        <w:rPr>
          <w:spacing w:val="40"/>
        </w:rPr>
        <w:t xml:space="preserve"> </w:t>
      </w:r>
      <w:r>
        <w:t>The source</w:t>
      </w:r>
      <w:r>
        <w:rPr>
          <w:spacing w:val="-6"/>
        </w:rPr>
        <w:t xml:space="preserve"> </w:t>
      </w:r>
      <w:r>
        <w:t>of</w:t>
      </w:r>
      <w:r>
        <w:rPr>
          <w:spacing w:val="-6"/>
        </w:rPr>
        <w:t xml:space="preserve"> </w:t>
      </w:r>
      <w:r>
        <w:t>matching</w:t>
      </w:r>
      <w:r>
        <w:rPr>
          <w:spacing w:val="-5"/>
        </w:rPr>
        <w:t xml:space="preserve"> </w:t>
      </w:r>
      <w:r>
        <w:t>funds</w:t>
      </w:r>
      <w:r>
        <w:rPr>
          <w:spacing w:val="-3"/>
        </w:rPr>
        <w:t xml:space="preserve"> </w:t>
      </w:r>
      <w:r>
        <w:t>must</w:t>
      </w:r>
      <w:r>
        <w:rPr>
          <w:spacing w:val="-4"/>
        </w:rPr>
        <w:t xml:space="preserve"> </w:t>
      </w:r>
      <w:r>
        <w:t>be</w:t>
      </w:r>
      <w:r>
        <w:rPr>
          <w:spacing w:val="-6"/>
        </w:rPr>
        <w:t xml:space="preserve"> </w:t>
      </w:r>
      <w:r>
        <w:t>clearly</w:t>
      </w:r>
      <w:r>
        <w:rPr>
          <w:spacing w:val="-10"/>
        </w:rPr>
        <w:t xml:space="preserve"> </w:t>
      </w:r>
      <w:r>
        <w:t>identified</w:t>
      </w:r>
      <w:r>
        <w:rPr>
          <w:spacing w:val="-5"/>
        </w:rPr>
        <w:t xml:space="preserve"> </w:t>
      </w:r>
      <w:r>
        <w:t>with your</w:t>
      </w:r>
      <w:r>
        <w:rPr>
          <w:spacing w:val="-6"/>
        </w:rPr>
        <w:t xml:space="preserve"> </w:t>
      </w:r>
      <w:r>
        <w:t>budget</w:t>
      </w:r>
      <w:r>
        <w:rPr>
          <w:spacing w:val="-4"/>
        </w:rPr>
        <w:t xml:space="preserve"> </w:t>
      </w:r>
      <w:r>
        <w:t>documentation.</w:t>
      </w:r>
      <w:r>
        <w:rPr>
          <w:spacing w:val="40"/>
        </w:rPr>
        <w:t xml:space="preserve"> </w:t>
      </w:r>
      <w:r>
        <w:t>Detailed</w:t>
      </w:r>
      <w:r>
        <w:rPr>
          <w:spacing w:val="-3"/>
        </w:rPr>
        <w:t xml:space="preserve"> </w:t>
      </w:r>
      <w:r>
        <w:t>information regarding</w:t>
      </w:r>
      <w:r>
        <w:rPr>
          <w:spacing w:val="-14"/>
        </w:rPr>
        <w:t xml:space="preserve"> </w:t>
      </w:r>
      <w:r>
        <w:t>the</w:t>
      </w:r>
      <w:r>
        <w:rPr>
          <w:spacing w:val="-13"/>
        </w:rPr>
        <w:t xml:space="preserve"> </w:t>
      </w:r>
      <w:r>
        <w:t>requirements</w:t>
      </w:r>
      <w:r>
        <w:rPr>
          <w:spacing w:val="-11"/>
        </w:rPr>
        <w:t xml:space="preserve"> </w:t>
      </w:r>
      <w:r>
        <w:t>for</w:t>
      </w:r>
      <w:r>
        <w:rPr>
          <w:spacing w:val="-14"/>
        </w:rPr>
        <w:t xml:space="preserve"> </w:t>
      </w:r>
      <w:r>
        <w:t>matching</w:t>
      </w:r>
      <w:r>
        <w:rPr>
          <w:spacing w:val="-14"/>
        </w:rPr>
        <w:t xml:space="preserve"> </w:t>
      </w:r>
      <w:r>
        <w:t>ESG</w:t>
      </w:r>
      <w:r>
        <w:rPr>
          <w:spacing w:val="-13"/>
        </w:rPr>
        <w:t xml:space="preserve"> </w:t>
      </w:r>
      <w:r>
        <w:t>funds</w:t>
      </w:r>
      <w:r>
        <w:rPr>
          <w:spacing w:val="-12"/>
        </w:rPr>
        <w:t xml:space="preserve"> </w:t>
      </w:r>
      <w:proofErr w:type="gramStart"/>
      <w:r>
        <w:t>are</w:t>
      </w:r>
      <w:proofErr w:type="gramEnd"/>
      <w:r>
        <w:rPr>
          <w:spacing w:val="-14"/>
        </w:rPr>
        <w:t xml:space="preserve"> </w:t>
      </w:r>
      <w:r>
        <w:t>described</w:t>
      </w:r>
      <w:r>
        <w:rPr>
          <w:spacing w:val="-12"/>
        </w:rPr>
        <w:t xml:space="preserve"> </w:t>
      </w:r>
      <w:r>
        <w:t>in</w:t>
      </w:r>
      <w:r>
        <w:rPr>
          <w:spacing w:val="-12"/>
        </w:rPr>
        <w:t xml:space="preserve"> </w:t>
      </w:r>
      <w:r>
        <w:t>the</w:t>
      </w:r>
      <w:r>
        <w:rPr>
          <w:spacing w:val="-13"/>
        </w:rPr>
        <w:t xml:space="preserve"> </w:t>
      </w:r>
      <w:r>
        <w:t>ESG</w:t>
      </w:r>
      <w:r>
        <w:rPr>
          <w:spacing w:val="-13"/>
        </w:rPr>
        <w:t xml:space="preserve"> </w:t>
      </w:r>
      <w:r>
        <w:t>Program</w:t>
      </w:r>
      <w:r>
        <w:rPr>
          <w:spacing w:val="-9"/>
        </w:rPr>
        <w:t xml:space="preserve"> </w:t>
      </w:r>
      <w:r>
        <w:t>Interim</w:t>
      </w:r>
      <w:r>
        <w:rPr>
          <w:spacing w:val="-11"/>
        </w:rPr>
        <w:t xml:space="preserve"> </w:t>
      </w:r>
      <w:r>
        <w:t>Rule,</w:t>
      </w:r>
      <w:r>
        <w:rPr>
          <w:spacing w:val="-13"/>
        </w:rPr>
        <w:t xml:space="preserve"> </w:t>
      </w:r>
      <w:r>
        <w:t>Section 24 CFR § 576.201 which can be found at:</w:t>
      </w:r>
    </w:p>
    <w:p w14:paraId="7D486CEC" w14:textId="77777777" w:rsidR="00843835" w:rsidRDefault="00843835">
      <w:pPr>
        <w:pStyle w:val="BodyText"/>
        <w:spacing w:before="27"/>
      </w:pPr>
    </w:p>
    <w:p w14:paraId="7D486CED" w14:textId="77777777" w:rsidR="00843835" w:rsidRDefault="00E206CF">
      <w:pPr>
        <w:pStyle w:val="BodyText"/>
        <w:ind w:left="909"/>
      </w:pPr>
      <w:hyperlink r:id="rId51">
        <w:r>
          <w:rPr>
            <w:color w:val="0000FF"/>
            <w:spacing w:val="-2"/>
            <w:u w:val="single" w:color="0000FF"/>
          </w:rPr>
          <w:t>https://www.onecpd.info/resource/1927/hearth</w:t>
        </w:r>
      </w:hyperlink>
      <w:hyperlink r:id="rId52">
        <w:r>
          <w:rPr>
            <w:color w:val="0000FF"/>
            <w:spacing w:val="-2"/>
            <w:u w:val="single" w:color="0000FF"/>
          </w:rPr>
          <w:t>-</w:t>
        </w:r>
      </w:hyperlink>
      <w:hyperlink r:id="rId53">
        <w:r>
          <w:rPr>
            <w:color w:val="0000FF"/>
            <w:spacing w:val="-2"/>
            <w:u w:val="single" w:color="0000FF"/>
          </w:rPr>
          <w:t>esg</w:t>
        </w:r>
      </w:hyperlink>
      <w:hyperlink r:id="rId54">
        <w:r>
          <w:rPr>
            <w:color w:val="0000FF"/>
            <w:spacing w:val="-2"/>
            <w:u w:val="single" w:color="0000FF"/>
          </w:rPr>
          <w:t>-</w:t>
        </w:r>
      </w:hyperlink>
      <w:hyperlink r:id="rId55">
        <w:r>
          <w:rPr>
            <w:color w:val="0000FF"/>
            <w:spacing w:val="-2"/>
            <w:u w:val="single" w:color="0000FF"/>
          </w:rPr>
          <w:t>program</w:t>
        </w:r>
      </w:hyperlink>
      <w:hyperlink r:id="rId56">
        <w:r>
          <w:rPr>
            <w:color w:val="0000FF"/>
            <w:spacing w:val="-2"/>
            <w:u w:val="single" w:color="0000FF"/>
          </w:rPr>
          <w:t>-</w:t>
        </w:r>
      </w:hyperlink>
      <w:hyperlink r:id="rId57">
        <w:r>
          <w:rPr>
            <w:color w:val="0000FF"/>
            <w:spacing w:val="-2"/>
            <w:u w:val="single" w:color="0000FF"/>
          </w:rPr>
          <w:t>and</w:t>
        </w:r>
      </w:hyperlink>
      <w:hyperlink r:id="rId58">
        <w:r>
          <w:rPr>
            <w:color w:val="0000FF"/>
            <w:spacing w:val="-2"/>
            <w:u w:val="single" w:color="0000FF"/>
          </w:rPr>
          <w:t>-</w:t>
        </w:r>
      </w:hyperlink>
      <w:hyperlink r:id="rId59">
        <w:r>
          <w:rPr>
            <w:color w:val="0000FF"/>
            <w:spacing w:val="-2"/>
            <w:u w:val="single" w:color="0000FF"/>
          </w:rPr>
          <w:t>consolidated</w:t>
        </w:r>
      </w:hyperlink>
      <w:hyperlink r:id="rId60">
        <w:r>
          <w:rPr>
            <w:color w:val="0000FF"/>
            <w:spacing w:val="-2"/>
            <w:u w:val="single" w:color="0000FF"/>
          </w:rPr>
          <w:t>-</w:t>
        </w:r>
      </w:hyperlink>
      <w:hyperlink r:id="rId61">
        <w:r>
          <w:rPr>
            <w:color w:val="0000FF"/>
            <w:spacing w:val="-2"/>
            <w:u w:val="single" w:color="0000FF"/>
          </w:rPr>
          <w:t>plan</w:t>
        </w:r>
      </w:hyperlink>
      <w:hyperlink r:id="rId62">
        <w:r>
          <w:rPr>
            <w:color w:val="0000FF"/>
            <w:spacing w:val="-2"/>
            <w:u w:val="single" w:color="0000FF"/>
          </w:rPr>
          <w:t>-</w:t>
        </w:r>
      </w:hyperlink>
      <w:hyperlink r:id="rId63">
        <w:r>
          <w:rPr>
            <w:color w:val="0000FF"/>
            <w:spacing w:val="-2"/>
            <w:u w:val="single" w:color="0000FF"/>
          </w:rPr>
          <w:t>conforming</w:t>
        </w:r>
      </w:hyperlink>
      <w:hyperlink r:id="rId64">
        <w:r>
          <w:rPr>
            <w:color w:val="0000FF"/>
            <w:spacing w:val="-2"/>
            <w:u w:val="single" w:color="0000FF"/>
          </w:rPr>
          <w:t>amendments</w:t>
        </w:r>
      </w:hyperlink>
      <w:hyperlink r:id="rId65">
        <w:r>
          <w:rPr>
            <w:spacing w:val="-2"/>
          </w:rPr>
          <w:t>.</w:t>
        </w:r>
      </w:hyperlink>
    </w:p>
    <w:p w14:paraId="7D486CEE" w14:textId="77777777" w:rsidR="00843835" w:rsidRDefault="00843835">
      <w:pPr>
        <w:pStyle w:val="BodyText"/>
        <w:spacing w:before="31"/>
      </w:pPr>
    </w:p>
    <w:p w14:paraId="7D486CEF" w14:textId="77777777" w:rsidR="00843835" w:rsidRDefault="00E206CF">
      <w:pPr>
        <w:pStyle w:val="ListParagraph"/>
        <w:numPr>
          <w:ilvl w:val="0"/>
          <w:numId w:val="35"/>
        </w:numPr>
        <w:tabs>
          <w:tab w:val="left" w:pos="960"/>
        </w:tabs>
        <w:spacing w:before="1"/>
        <w:rPr>
          <w:sz w:val="24"/>
        </w:rPr>
      </w:pPr>
      <w:r>
        <w:rPr>
          <w:sz w:val="24"/>
        </w:rPr>
        <w:t>Unified</w:t>
      </w:r>
      <w:r>
        <w:rPr>
          <w:spacing w:val="-3"/>
          <w:sz w:val="24"/>
        </w:rPr>
        <w:t xml:space="preserve"> </w:t>
      </w:r>
      <w:r>
        <w:rPr>
          <w:sz w:val="24"/>
        </w:rPr>
        <w:t>Grant</w:t>
      </w:r>
      <w:r>
        <w:rPr>
          <w:spacing w:val="-2"/>
          <w:sz w:val="24"/>
        </w:rPr>
        <w:t xml:space="preserve"> Guidance:</w:t>
      </w:r>
    </w:p>
    <w:p w14:paraId="7D486CF0" w14:textId="77777777" w:rsidR="00843835" w:rsidRDefault="00843835">
      <w:pPr>
        <w:pStyle w:val="BodyText"/>
        <w:spacing w:before="45"/>
      </w:pPr>
    </w:p>
    <w:p w14:paraId="7D486CF1" w14:textId="77777777" w:rsidR="00843835" w:rsidRDefault="00E206CF">
      <w:pPr>
        <w:spacing w:line="247" w:lineRule="auto"/>
        <w:ind w:left="970" w:hanging="11"/>
        <w:rPr>
          <w:i/>
          <w:sz w:val="24"/>
        </w:rPr>
      </w:pPr>
      <w:r>
        <w:rPr>
          <w:sz w:val="24"/>
        </w:rPr>
        <w:t>Successful</w:t>
      </w:r>
      <w:r>
        <w:rPr>
          <w:spacing w:val="40"/>
          <w:sz w:val="24"/>
        </w:rPr>
        <w:t xml:space="preserve"> </w:t>
      </w:r>
      <w:r>
        <w:rPr>
          <w:sz w:val="24"/>
        </w:rPr>
        <w:t>applicants</w:t>
      </w:r>
      <w:r>
        <w:rPr>
          <w:spacing w:val="40"/>
          <w:sz w:val="24"/>
        </w:rPr>
        <w:t xml:space="preserve"> </w:t>
      </w:r>
      <w:r>
        <w:rPr>
          <w:sz w:val="24"/>
        </w:rPr>
        <w:t>receiving</w:t>
      </w:r>
      <w:r>
        <w:rPr>
          <w:spacing w:val="40"/>
          <w:sz w:val="24"/>
        </w:rPr>
        <w:t xml:space="preserve"> </w:t>
      </w:r>
      <w:r>
        <w:rPr>
          <w:sz w:val="24"/>
        </w:rPr>
        <w:t>ESG</w:t>
      </w:r>
      <w:r>
        <w:rPr>
          <w:spacing w:val="40"/>
          <w:sz w:val="24"/>
        </w:rPr>
        <w:t xml:space="preserve"> </w:t>
      </w:r>
      <w:r>
        <w:rPr>
          <w:sz w:val="24"/>
        </w:rPr>
        <w:t>Program</w:t>
      </w:r>
      <w:r>
        <w:rPr>
          <w:spacing w:val="40"/>
          <w:sz w:val="24"/>
        </w:rPr>
        <w:t xml:space="preserve"> </w:t>
      </w:r>
      <w:r>
        <w:rPr>
          <w:sz w:val="24"/>
        </w:rPr>
        <w:t>funding</w:t>
      </w:r>
      <w:r>
        <w:rPr>
          <w:spacing w:val="40"/>
          <w:sz w:val="24"/>
        </w:rPr>
        <w:t xml:space="preserve"> </w:t>
      </w:r>
      <w:r>
        <w:rPr>
          <w:sz w:val="24"/>
        </w:rPr>
        <w:t>shall</w:t>
      </w:r>
      <w:r>
        <w:rPr>
          <w:spacing w:val="40"/>
          <w:sz w:val="24"/>
        </w:rPr>
        <w:t xml:space="preserve"> </w:t>
      </w:r>
      <w:r>
        <w:rPr>
          <w:sz w:val="24"/>
        </w:rPr>
        <w:t>be</w:t>
      </w:r>
      <w:r>
        <w:rPr>
          <w:spacing w:val="40"/>
          <w:sz w:val="24"/>
        </w:rPr>
        <w:t xml:space="preserve"> </w:t>
      </w:r>
      <w:r>
        <w:rPr>
          <w:sz w:val="24"/>
        </w:rPr>
        <w:t>required</w:t>
      </w:r>
      <w:r>
        <w:rPr>
          <w:spacing w:val="40"/>
          <w:sz w:val="24"/>
        </w:rPr>
        <w:t xml:space="preserve"> </w:t>
      </w:r>
      <w:r>
        <w:rPr>
          <w:sz w:val="24"/>
        </w:rPr>
        <w:t>to</w:t>
      </w:r>
      <w:r>
        <w:rPr>
          <w:spacing w:val="40"/>
          <w:sz w:val="24"/>
        </w:rPr>
        <w:t xml:space="preserve"> </w:t>
      </w:r>
      <w:r>
        <w:rPr>
          <w:sz w:val="24"/>
        </w:rPr>
        <w:t>comply</w:t>
      </w:r>
      <w:r>
        <w:rPr>
          <w:spacing w:val="40"/>
          <w:sz w:val="24"/>
        </w:rPr>
        <w:t xml:space="preserve"> </w:t>
      </w:r>
      <w:r>
        <w:rPr>
          <w:sz w:val="24"/>
        </w:rPr>
        <w:t>with</w:t>
      </w:r>
      <w:r>
        <w:rPr>
          <w:spacing w:val="40"/>
          <w:sz w:val="24"/>
        </w:rPr>
        <w:t xml:space="preserve"> </w:t>
      </w:r>
      <w:r>
        <w:rPr>
          <w:sz w:val="24"/>
        </w:rPr>
        <w:t>2</w:t>
      </w:r>
      <w:r>
        <w:rPr>
          <w:spacing w:val="40"/>
          <w:sz w:val="24"/>
        </w:rPr>
        <w:t xml:space="preserve"> </w:t>
      </w:r>
      <w:r>
        <w:rPr>
          <w:sz w:val="24"/>
        </w:rPr>
        <w:t>CFR</w:t>
      </w:r>
      <w:r>
        <w:rPr>
          <w:spacing w:val="40"/>
          <w:sz w:val="24"/>
        </w:rPr>
        <w:t xml:space="preserve"> </w:t>
      </w:r>
      <w:r>
        <w:rPr>
          <w:sz w:val="24"/>
        </w:rPr>
        <w:t>Part 200</w:t>
      </w:r>
      <w:r>
        <w:rPr>
          <w:i/>
          <w:sz w:val="24"/>
        </w:rPr>
        <w:t>Uniform Administrative Requirements, Cost Principles and Audit Requirements for Federal Awards.</w:t>
      </w:r>
    </w:p>
    <w:p w14:paraId="7D486CF2" w14:textId="77777777" w:rsidR="00843835" w:rsidRDefault="00843835">
      <w:pPr>
        <w:pStyle w:val="BodyText"/>
        <w:spacing w:before="37"/>
        <w:rPr>
          <w:i/>
        </w:rPr>
      </w:pPr>
    </w:p>
    <w:p w14:paraId="7D486CF3" w14:textId="77777777" w:rsidR="00843835" w:rsidRDefault="00E206CF">
      <w:pPr>
        <w:spacing w:line="247" w:lineRule="auto"/>
        <w:ind w:left="235" w:right="265" w:hanging="10"/>
        <w:rPr>
          <w:sz w:val="24"/>
        </w:rPr>
      </w:pPr>
      <w:r>
        <w:rPr>
          <w:sz w:val="24"/>
        </w:rPr>
        <w:t>Additional</w:t>
      </w:r>
      <w:r>
        <w:rPr>
          <w:spacing w:val="-13"/>
          <w:sz w:val="24"/>
        </w:rPr>
        <w:t xml:space="preserve"> </w:t>
      </w:r>
      <w:r>
        <w:rPr>
          <w:sz w:val="24"/>
        </w:rPr>
        <w:t>terms</w:t>
      </w:r>
      <w:r>
        <w:rPr>
          <w:spacing w:val="-12"/>
          <w:sz w:val="24"/>
        </w:rPr>
        <w:t xml:space="preserve"> </w:t>
      </w:r>
      <w:r>
        <w:rPr>
          <w:sz w:val="24"/>
        </w:rPr>
        <w:t>and</w:t>
      </w:r>
      <w:r>
        <w:rPr>
          <w:spacing w:val="-13"/>
          <w:sz w:val="24"/>
        </w:rPr>
        <w:t xml:space="preserve"> </w:t>
      </w:r>
      <w:r>
        <w:rPr>
          <w:sz w:val="24"/>
        </w:rPr>
        <w:t>conditions</w:t>
      </w:r>
      <w:r>
        <w:rPr>
          <w:spacing w:val="-12"/>
          <w:sz w:val="24"/>
        </w:rPr>
        <w:t xml:space="preserve"> </w:t>
      </w:r>
      <w:r>
        <w:rPr>
          <w:sz w:val="24"/>
        </w:rPr>
        <w:t>will</w:t>
      </w:r>
      <w:r>
        <w:rPr>
          <w:spacing w:val="-12"/>
          <w:sz w:val="24"/>
        </w:rPr>
        <w:t xml:space="preserve"> </w:t>
      </w:r>
      <w:r>
        <w:rPr>
          <w:sz w:val="24"/>
        </w:rPr>
        <w:t>be</w:t>
      </w:r>
      <w:r>
        <w:rPr>
          <w:spacing w:val="-14"/>
          <w:sz w:val="24"/>
        </w:rPr>
        <w:t xml:space="preserve"> </w:t>
      </w:r>
      <w:r>
        <w:rPr>
          <w:sz w:val="24"/>
        </w:rPr>
        <w:t>included</w:t>
      </w:r>
      <w:r>
        <w:rPr>
          <w:spacing w:val="-13"/>
          <w:sz w:val="24"/>
        </w:rPr>
        <w:t xml:space="preserve"> </w:t>
      </w:r>
      <w:r>
        <w:rPr>
          <w:sz w:val="24"/>
        </w:rPr>
        <w:t>in</w:t>
      </w:r>
      <w:r>
        <w:rPr>
          <w:spacing w:val="-13"/>
          <w:sz w:val="24"/>
        </w:rPr>
        <w:t xml:space="preserve"> </w:t>
      </w:r>
      <w:r>
        <w:rPr>
          <w:sz w:val="24"/>
        </w:rPr>
        <w:t>the</w:t>
      </w:r>
      <w:r>
        <w:rPr>
          <w:spacing w:val="-14"/>
          <w:sz w:val="24"/>
        </w:rPr>
        <w:t xml:space="preserve"> </w:t>
      </w:r>
      <w:r>
        <w:rPr>
          <w:sz w:val="24"/>
        </w:rPr>
        <w:t>program</w:t>
      </w:r>
      <w:r>
        <w:rPr>
          <w:spacing w:val="-10"/>
          <w:sz w:val="24"/>
        </w:rPr>
        <w:t xml:space="preserve"> </w:t>
      </w:r>
      <w:r>
        <w:rPr>
          <w:sz w:val="24"/>
        </w:rPr>
        <w:t>agreement</w:t>
      </w:r>
      <w:r>
        <w:rPr>
          <w:spacing w:val="-11"/>
          <w:sz w:val="24"/>
        </w:rPr>
        <w:t xml:space="preserve"> </w:t>
      </w:r>
      <w:r>
        <w:rPr>
          <w:sz w:val="24"/>
        </w:rPr>
        <w:t>and</w:t>
      </w:r>
      <w:r>
        <w:rPr>
          <w:spacing w:val="-13"/>
          <w:sz w:val="24"/>
        </w:rPr>
        <w:t xml:space="preserve"> </w:t>
      </w:r>
      <w:r>
        <w:rPr>
          <w:sz w:val="24"/>
        </w:rPr>
        <w:t>are</w:t>
      </w:r>
      <w:r>
        <w:rPr>
          <w:spacing w:val="-14"/>
          <w:sz w:val="24"/>
        </w:rPr>
        <w:t xml:space="preserve"> </w:t>
      </w:r>
      <w:r>
        <w:rPr>
          <w:sz w:val="24"/>
        </w:rPr>
        <w:t>contained</w:t>
      </w:r>
      <w:r>
        <w:rPr>
          <w:spacing w:val="-13"/>
          <w:sz w:val="24"/>
        </w:rPr>
        <w:t xml:space="preserve"> </w:t>
      </w:r>
      <w:r>
        <w:rPr>
          <w:sz w:val="24"/>
        </w:rPr>
        <w:t>on</w:t>
      </w:r>
      <w:r>
        <w:rPr>
          <w:spacing w:val="-11"/>
          <w:sz w:val="24"/>
        </w:rPr>
        <w:t xml:space="preserve"> </w:t>
      </w:r>
      <w:r>
        <w:rPr>
          <w:sz w:val="24"/>
        </w:rPr>
        <w:t>the</w:t>
      </w:r>
      <w:r>
        <w:rPr>
          <w:spacing w:val="-7"/>
          <w:sz w:val="24"/>
        </w:rPr>
        <w:t xml:space="preserve"> </w:t>
      </w:r>
      <w:r w:rsidRPr="00C974CB">
        <w:rPr>
          <w:sz w:val="24"/>
        </w:rPr>
        <w:t>HSCA</w:t>
      </w:r>
      <w:r>
        <w:rPr>
          <w:spacing w:val="-13"/>
          <w:sz w:val="24"/>
        </w:rPr>
        <w:t xml:space="preserve"> </w:t>
      </w:r>
      <w:r>
        <w:rPr>
          <w:sz w:val="24"/>
        </w:rPr>
        <w:t xml:space="preserve">website, as </w:t>
      </w:r>
      <w:r>
        <w:rPr>
          <w:b/>
          <w:sz w:val="24"/>
        </w:rPr>
        <w:t>ESG Program Standard Terms and Conditions</w:t>
      </w:r>
      <w:r>
        <w:rPr>
          <w:sz w:val="24"/>
        </w:rPr>
        <w:t>, located at:</w:t>
      </w:r>
    </w:p>
    <w:p w14:paraId="7D486CF4" w14:textId="77777777" w:rsidR="00843835" w:rsidRDefault="00843835">
      <w:pPr>
        <w:pStyle w:val="BodyText"/>
        <w:spacing w:before="36"/>
      </w:pPr>
    </w:p>
    <w:p w14:paraId="7D486CF5" w14:textId="77777777" w:rsidR="00843835" w:rsidRDefault="00E206CF">
      <w:pPr>
        <w:pStyle w:val="BodyText"/>
        <w:spacing w:before="1"/>
        <w:ind w:left="1289"/>
      </w:pPr>
      <w:hyperlink r:id="rId66">
        <w:r>
          <w:rPr>
            <w:color w:val="0000FF"/>
            <w:spacing w:val="-2"/>
            <w:u w:val="single" w:color="0000FF"/>
          </w:rPr>
          <w:t>https://discover.pbcgov.org/communityservices/humanservices/Pages/CoC</w:t>
        </w:r>
      </w:hyperlink>
      <w:hyperlink r:id="rId67">
        <w:r>
          <w:rPr>
            <w:color w:val="0000FF"/>
            <w:spacing w:val="-2"/>
            <w:u w:val="single" w:color="0000FF"/>
          </w:rPr>
          <w:t>-</w:t>
        </w:r>
      </w:hyperlink>
      <w:hyperlink r:id="rId68">
        <w:r>
          <w:rPr>
            <w:color w:val="0000FF"/>
            <w:spacing w:val="-2"/>
            <w:u w:val="single" w:color="0000FF"/>
          </w:rPr>
          <w:t>Grant</w:t>
        </w:r>
      </w:hyperlink>
      <w:hyperlink r:id="rId69">
        <w:r>
          <w:rPr>
            <w:color w:val="0000FF"/>
            <w:spacing w:val="-2"/>
            <w:u w:val="single" w:color="0000FF"/>
          </w:rPr>
          <w:t>-</w:t>
        </w:r>
      </w:hyperlink>
      <w:hyperlink r:id="rId70">
        <w:r>
          <w:rPr>
            <w:color w:val="0000FF"/>
            <w:spacing w:val="-2"/>
            <w:u w:val="single" w:color="0000FF"/>
          </w:rPr>
          <w:t>Apps.aspx</w:t>
        </w:r>
      </w:hyperlink>
    </w:p>
    <w:p w14:paraId="7D486CF6" w14:textId="77777777" w:rsidR="00843835" w:rsidRDefault="00843835">
      <w:pPr>
        <w:pStyle w:val="BodyText"/>
        <w:spacing w:before="257"/>
        <w:rPr>
          <w:sz w:val="28"/>
        </w:rPr>
      </w:pPr>
    </w:p>
    <w:p w14:paraId="7D486CF7" w14:textId="77777777" w:rsidR="00843835" w:rsidRDefault="00E206CF">
      <w:pPr>
        <w:pStyle w:val="Heading2"/>
        <w:rPr>
          <w:u w:val="none"/>
        </w:rPr>
      </w:pPr>
      <w:bookmarkStart w:id="13" w:name="_bookmark13"/>
      <w:bookmarkEnd w:id="13"/>
      <w:r>
        <w:t>Scope</w:t>
      </w:r>
      <w:r>
        <w:rPr>
          <w:spacing w:val="-1"/>
        </w:rPr>
        <w:t xml:space="preserve"> </w:t>
      </w:r>
      <w:r>
        <w:t>of</w:t>
      </w:r>
      <w:r>
        <w:rPr>
          <w:spacing w:val="-4"/>
        </w:rPr>
        <w:t xml:space="preserve"> </w:t>
      </w:r>
      <w:r>
        <w:rPr>
          <w:spacing w:val="-2"/>
        </w:rPr>
        <w:t>Services</w:t>
      </w:r>
    </w:p>
    <w:p w14:paraId="7D486CF8" w14:textId="77777777" w:rsidR="00843835" w:rsidRDefault="00843835">
      <w:pPr>
        <w:pStyle w:val="BodyText"/>
        <w:spacing w:before="35"/>
        <w:rPr>
          <w:rFonts w:ascii="Cambria"/>
          <w:b/>
          <w:i/>
        </w:rPr>
      </w:pPr>
    </w:p>
    <w:p w14:paraId="7D486CFA" w14:textId="474DC872" w:rsidR="00843835" w:rsidRDefault="00E206CF" w:rsidP="00551FD0">
      <w:pPr>
        <w:pStyle w:val="BodyText"/>
        <w:spacing w:line="247" w:lineRule="auto"/>
        <w:ind w:left="235" w:right="265" w:hanging="10"/>
        <w:jc w:val="both"/>
      </w:pPr>
      <w:r>
        <w:t>ESG Program funds may be used for program components: emergency shelter</w:t>
      </w:r>
      <w:r w:rsidR="00272AE4">
        <w:t xml:space="preserve"> (excluding salaries)</w:t>
      </w:r>
      <w:r>
        <w:t xml:space="preserve">, </w:t>
      </w:r>
      <w:r w:rsidR="00C974CB">
        <w:t>or</w:t>
      </w:r>
      <w:r w:rsidR="00620188">
        <w:t xml:space="preserve"> </w:t>
      </w:r>
      <w:r>
        <w:t>rapid re-housing assistance, The program components</w:t>
      </w:r>
      <w:r>
        <w:rPr>
          <w:spacing w:val="3"/>
        </w:rPr>
        <w:t xml:space="preserve"> </w:t>
      </w:r>
      <w:r>
        <w:t>and</w:t>
      </w:r>
      <w:r>
        <w:rPr>
          <w:spacing w:val="4"/>
        </w:rPr>
        <w:t xml:space="preserve"> </w:t>
      </w:r>
      <w:r>
        <w:t>the</w:t>
      </w:r>
      <w:r>
        <w:rPr>
          <w:spacing w:val="5"/>
        </w:rPr>
        <w:t xml:space="preserve"> </w:t>
      </w:r>
      <w:r>
        <w:t>eligible</w:t>
      </w:r>
      <w:r>
        <w:rPr>
          <w:spacing w:val="4"/>
        </w:rPr>
        <w:t xml:space="preserve"> </w:t>
      </w:r>
      <w:r>
        <w:t>activities</w:t>
      </w:r>
      <w:r>
        <w:rPr>
          <w:spacing w:val="3"/>
        </w:rPr>
        <w:t xml:space="preserve"> </w:t>
      </w:r>
      <w:r>
        <w:t>that</w:t>
      </w:r>
      <w:r>
        <w:rPr>
          <w:spacing w:val="4"/>
        </w:rPr>
        <w:t xml:space="preserve"> </w:t>
      </w:r>
      <w:r>
        <w:t>may</w:t>
      </w:r>
      <w:r>
        <w:rPr>
          <w:spacing w:val="-2"/>
        </w:rPr>
        <w:t xml:space="preserve"> </w:t>
      </w:r>
      <w:r>
        <w:t>be</w:t>
      </w:r>
      <w:r>
        <w:rPr>
          <w:spacing w:val="5"/>
        </w:rPr>
        <w:t xml:space="preserve"> </w:t>
      </w:r>
      <w:r>
        <w:t>funded</w:t>
      </w:r>
      <w:r>
        <w:rPr>
          <w:spacing w:val="3"/>
        </w:rPr>
        <w:t xml:space="preserve"> </w:t>
      </w:r>
      <w:r>
        <w:t>under</w:t>
      </w:r>
      <w:r>
        <w:rPr>
          <w:spacing w:val="3"/>
        </w:rPr>
        <w:t xml:space="preserve"> </w:t>
      </w:r>
      <w:r>
        <w:t>each</w:t>
      </w:r>
      <w:r>
        <w:rPr>
          <w:spacing w:val="6"/>
        </w:rPr>
        <w:t xml:space="preserve"> </w:t>
      </w:r>
      <w:r>
        <w:t>are</w:t>
      </w:r>
      <w:r>
        <w:rPr>
          <w:spacing w:val="1"/>
        </w:rPr>
        <w:t xml:space="preserve"> </w:t>
      </w:r>
      <w:r>
        <w:t>set</w:t>
      </w:r>
      <w:r>
        <w:rPr>
          <w:spacing w:val="5"/>
        </w:rPr>
        <w:t xml:space="preserve"> </w:t>
      </w:r>
      <w:r>
        <w:t>forth</w:t>
      </w:r>
      <w:r>
        <w:rPr>
          <w:spacing w:val="4"/>
        </w:rPr>
        <w:t xml:space="preserve"> </w:t>
      </w:r>
      <w:r>
        <w:t>in</w:t>
      </w:r>
      <w:r>
        <w:rPr>
          <w:spacing w:val="5"/>
        </w:rPr>
        <w:t xml:space="preserve"> </w:t>
      </w:r>
      <w:r>
        <w:t>24</w:t>
      </w:r>
      <w:r>
        <w:rPr>
          <w:spacing w:val="3"/>
        </w:rPr>
        <w:t xml:space="preserve"> </w:t>
      </w:r>
      <w:r>
        <w:t>CFR</w:t>
      </w:r>
      <w:r>
        <w:rPr>
          <w:spacing w:val="5"/>
        </w:rPr>
        <w:t xml:space="preserve"> </w:t>
      </w:r>
      <w:r>
        <w:t>§</w:t>
      </w:r>
      <w:r>
        <w:rPr>
          <w:spacing w:val="3"/>
        </w:rPr>
        <w:t xml:space="preserve"> </w:t>
      </w:r>
      <w:r>
        <w:t>576.101</w:t>
      </w:r>
      <w:r>
        <w:rPr>
          <w:spacing w:val="4"/>
        </w:rPr>
        <w:t xml:space="preserve"> </w:t>
      </w:r>
      <w:r>
        <w:t>through</w:t>
      </w:r>
      <w:r>
        <w:rPr>
          <w:spacing w:val="6"/>
        </w:rPr>
        <w:t xml:space="preserve"> </w:t>
      </w:r>
      <w:r>
        <w:rPr>
          <w:spacing w:val="-10"/>
        </w:rPr>
        <w:t>§</w:t>
      </w:r>
      <w:r w:rsidR="00620188">
        <w:t xml:space="preserve"> </w:t>
      </w:r>
      <w:r>
        <w:t>576.107.</w:t>
      </w:r>
      <w:r>
        <w:rPr>
          <w:spacing w:val="-1"/>
        </w:rPr>
        <w:t xml:space="preserve"> </w:t>
      </w:r>
      <w:r>
        <w:t>Eligible</w:t>
      </w:r>
      <w:r>
        <w:rPr>
          <w:spacing w:val="-2"/>
        </w:rPr>
        <w:t xml:space="preserve"> </w:t>
      </w:r>
      <w:r>
        <w:t>administrative</w:t>
      </w:r>
      <w:r>
        <w:rPr>
          <w:spacing w:val="-2"/>
        </w:rPr>
        <w:t xml:space="preserve"> </w:t>
      </w:r>
      <w:r>
        <w:t>activities</w:t>
      </w:r>
      <w:r>
        <w:rPr>
          <w:spacing w:val="-1"/>
        </w:rPr>
        <w:t xml:space="preserve"> </w:t>
      </w:r>
      <w:r>
        <w:t>are</w:t>
      </w:r>
      <w:r>
        <w:rPr>
          <w:spacing w:val="-3"/>
        </w:rPr>
        <w:t xml:space="preserve"> </w:t>
      </w:r>
      <w:r>
        <w:t>set</w:t>
      </w:r>
      <w:r>
        <w:rPr>
          <w:spacing w:val="-1"/>
        </w:rPr>
        <w:t xml:space="preserve"> </w:t>
      </w:r>
      <w:r>
        <w:t>forth</w:t>
      </w:r>
      <w:r>
        <w:rPr>
          <w:spacing w:val="-1"/>
        </w:rPr>
        <w:t xml:space="preserve"> </w:t>
      </w:r>
      <w:r>
        <w:t>in</w:t>
      </w:r>
      <w:r>
        <w:rPr>
          <w:spacing w:val="-1"/>
        </w:rPr>
        <w:t xml:space="preserve"> </w:t>
      </w:r>
      <w:r>
        <w:t>24</w:t>
      </w:r>
      <w:r>
        <w:rPr>
          <w:spacing w:val="-1"/>
        </w:rPr>
        <w:t xml:space="preserve"> </w:t>
      </w:r>
      <w:r>
        <w:t>CFR</w:t>
      </w:r>
      <w:r>
        <w:rPr>
          <w:spacing w:val="-1"/>
        </w:rPr>
        <w:t xml:space="preserve"> </w:t>
      </w:r>
      <w:r>
        <w:t xml:space="preserve">§ </w:t>
      </w:r>
      <w:r>
        <w:rPr>
          <w:spacing w:val="-2"/>
        </w:rPr>
        <w:t>576.108.</w:t>
      </w:r>
    </w:p>
    <w:p w14:paraId="7D486CFD" w14:textId="77777777" w:rsidR="00843835" w:rsidRDefault="00843835">
      <w:pPr>
        <w:pStyle w:val="BodyText"/>
        <w:spacing w:before="41"/>
      </w:pPr>
    </w:p>
    <w:p w14:paraId="7D486CFE" w14:textId="566C3D94" w:rsidR="00843835" w:rsidRDefault="00E206CF" w:rsidP="008B16CA">
      <w:pPr>
        <w:pStyle w:val="BodyText"/>
        <w:numPr>
          <w:ilvl w:val="0"/>
          <w:numId w:val="39"/>
        </w:numPr>
        <w:spacing w:before="1" w:line="247" w:lineRule="auto"/>
        <w:ind w:right="268"/>
        <w:jc w:val="both"/>
      </w:pPr>
      <w:r>
        <w:rPr>
          <w:b/>
        </w:rPr>
        <w:t>Emergency</w:t>
      </w:r>
      <w:r>
        <w:rPr>
          <w:b/>
          <w:spacing w:val="-3"/>
        </w:rPr>
        <w:t xml:space="preserve"> </w:t>
      </w:r>
      <w:r>
        <w:rPr>
          <w:b/>
        </w:rPr>
        <w:t>shelter</w:t>
      </w:r>
      <w:r>
        <w:rPr>
          <w:b/>
          <w:spacing w:val="-3"/>
        </w:rPr>
        <w:t xml:space="preserve"> </w:t>
      </w:r>
      <w:r>
        <w:rPr>
          <w:b/>
        </w:rPr>
        <w:t>component.</w:t>
      </w:r>
      <w:r>
        <w:rPr>
          <w:b/>
          <w:spacing w:val="-3"/>
        </w:rPr>
        <w:t xml:space="preserve"> </w:t>
      </w:r>
      <w:r>
        <w:t>Subject</w:t>
      </w:r>
      <w:r>
        <w:rPr>
          <w:spacing w:val="-3"/>
        </w:rPr>
        <w:t xml:space="preserve"> </w:t>
      </w:r>
      <w:r>
        <w:t>to</w:t>
      </w:r>
      <w:r>
        <w:rPr>
          <w:spacing w:val="-5"/>
        </w:rPr>
        <w:t xml:space="preserve"> </w:t>
      </w:r>
      <w:r>
        <w:t>the</w:t>
      </w:r>
      <w:r>
        <w:rPr>
          <w:spacing w:val="-3"/>
        </w:rPr>
        <w:t xml:space="preserve"> </w:t>
      </w:r>
      <w:r>
        <w:t>expenditure</w:t>
      </w:r>
      <w:r>
        <w:rPr>
          <w:spacing w:val="-4"/>
        </w:rPr>
        <w:t xml:space="preserve"> </w:t>
      </w:r>
      <w:r>
        <w:t>limit</w:t>
      </w:r>
      <w:r>
        <w:rPr>
          <w:spacing w:val="-3"/>
        </w:rPr>
        <w:t xml:space="preserve"> </w:t>
      </w:r>
      <w:r>
        <w:t>in</w:t>
      </w:r>
      <w:r>
        <w:rPr>
          <w:spacing w:val="-5"/>
        </w:rPr>
        <w:t xml:space="preserve"> </w:t>
      </w:r>
      <w:r>
        <w:t>24</w:t>
      </w:r>
      <w:r>
        <w:rPr>
          <w:spacing w:val="-3"/>
        </w:rPr>
        <w:t xml:space="preserve"> </w:t>
      </w:r>
      <w:r>
        <w:t>CFR</w:t>
      </w:r>
      <w:r>
        <w:rPr>
          <w:spacing w:val="-3"/>
        </w:rPr>
        <w:t xml:space="preserve"> </w:t>
      </w:r>
      <w:r>
        <w:t>§</w:t>
      </w:r>
      <w:r>
        <w:rPr>
          <w:spacing w:val="-3"/>
        </w:rPr>
        <w:t xml:space="preserve"> </w:t>
      </w:r>
      <w:r>
        <w:t>576.100(b),</w:t>
      </w:r>
      <w:r>
        <w:rPr>
          <w:spacing w:val="-3"/>
        </w:rPr>
        <w:t xml:space="preserve"> </w:t>
      </w:r>
      <w:r>
        <w:t>ESG</w:t>
      </w:r>
      <w:r>
        <w:rPr>
          <w:spacing w:val="-3"/>
        </w:rPr>
        <w:t xml:space="preserve"> </w:t>
      </w:r>
      <w:r>
        <w:t>funds</w:t>
      </w:r>
      <w:r>
        <w:rPr>
          <w:spacing w:val="-3"/>
        </w:rPr>
        <w:t xml:space="preserve"> </w:t>
      </w:r>
      <w:r>
        <w:t>may</w:t>
      </w:r>
      <w:r>
        <w:rPr>
          <w:spacing w:val="-10"/>
        </w:rPr>
        <w:t xml:space="preserve"> </w:t>
      </w:r>
      <w:r>
        <w:t>be</w:t>
      </w:r>
      <w:r>
        <w:rPr>
          <w:spacing w:val="-4"/>
        </w:rPr>
        <w:t xml:space="preserve"> </w:t>
      </w:r>
      <w:r>
        <w:t>used for costs of providing essential services to homeless families and individuals in emergency shelter, renovating buildings</w:t>
      </w:r>
      <w:r>
        <w:rPr>
          <w:spacing w:val="-5"/>
        </w:rPr>
        <w:t xml:space="preserve"> </w:t>
      </w:r>
      <w:r>
        <w:t>to</w:t>
      </w:r>
      <w:r>
        <w:rPr>
          <w:spacing w:val="-4"/>
        </w:rPr>
        <w:t xml:space="preserve"> </w:t>
      </w:r>
      <w:r>
        <w:t>be</w:t>
      </w:r>
      <w:r>
        <w:rPr>
          <w:spacing w:val="-6"/>
        </w:rPr>
        <w:t xml:space="preserve"> </w:t>
      </w:r>
      <w:r>
        <w:t>used</w:t>
      </w:r>
      <w:r>
        <w:rPr>
          <w:spacing w:val="-5"/>
        </w:rPr>
        <w:t xml:space="preserve"> </w:t>
      </w:r>
      <w:r>
        <w:t>as</w:t>
      </w:r>
      <w:r>
        <w:rPr>
          <w:spacing w:val="-4"/>
        </w:rPr>
        <w:t xml:space="preserve"> </w:t>
      </w:r>
      <w:r>
        <w:t>emergency</w:t>
      </w:r>
      <w:r>
        <w:rPr>
          <w:spacing w:val="-10"/>
        </w:rPr>
        <w:t xml:space="preserve"> </w:t>
      </w:r>
      <w:r>
        <w:t>shelter</w:t>
      </w:r>
      <w:r>
        <w:rPr>
          <w:spacing w:val="-4"/>
        </w:rPr>
        <w:t xml:space="preserve"> </w:t>
      </w:r>
      <w:r>
        <w:t>for</w:t>
      </w:r>
      <w:r>
        <w:rPr>
          <w:spacing w:val="-6"/>
        </w:rPr>
        <w:t xml:space="preserve"> </w:t>
      </w:r>
      <w:r>
        <w:t>homeless</w:t>
      </w:r>
      <w:r>
        <w:rPr>
          <w:spacing w:val="-4"/>
        </w:rPr>
        <w:t xml:space="preserve"> </w:t>
      </w:r>
      <w:r>
        <w:t>families</w:t>
      </w:r>
      <w:r>
        <w:rPr>
          <w:spacing w:val="-5"/>
        </w:rPr>
        <w:t xml:space="preserve"> </w:t>
      </w:r>
      <w:r>
        <w:t>and</w:t>
      </w:r>
      <w:r>
        <w:rPr>
          <w:spacing w:val="-5"/>
        </w:rPr>
        <w:t xml:space="preserve"> </w:t>
      </w:r>
      <w:r>
        <w:t>individuals,</w:t>
      </w:r>
      <w:r>
        <w:rPr>
          <w:spacing w:val="-5"/>
        </w:rPr>
        <w:t xml:space="preserve"> </w:t>
      </w:r>
      <w:r>
        <w:t>and</w:t>
      </w:r>
      <w:r>
        <w:rPr>
          <w:spacing w:val="-5"/>
        </w:rPr>
        <w:t xml:space="preserve"> </w:t>
      </w:r>
      <w:r>
        <w:t>operating</w:t>
      </w:r>
      <w:r>
        <w:rPr>
          <w:spacing w:val="-7"/>
        </w:rPr>
        <w:t xml:space="preserve"> </w:t>
      </w:r>
      <w:r>
        <w:t>emergency</w:t>
      </w:r>
      <w:r>
        <w:rPr>
          <w:spacing w:val="-10"/>
        </w:rPr>
        <w:t xml:space="preserve"> </w:t>
      </w:r>
      <w:r>
        <w:t>shelters</w:t>
      </w:r>
      <w:r w:rsidR="0039488A">
        <w:t xml:space="preserve"> (not including salaries)</w:t>
      </w:r>
      <w:r>
        <w:t>. This consists of Essential Services, Renovations, Shelter Operations and Assistance required under the Uniform Relocation Assistance and Real Property Acquisition Policies Act of 1970 (URA).</w:t>
      </w:r>
    </w:p>
    <w:p w14:paraId="7D486CFF" w14:textId="77777777" w:rsidR="00843835" w:rsidRDefault="00843835">
      <w:pPr>
        <w:pStyle w:val="BodyText"/>
        <w:spacing w:before="40"/>
      </w:pPr>
    </w:p>
    <w:p w14:paraId="7D486D04" w14:textId="77777777" w:rsidR="00843835" w:rsidRDefault="00843835">
      <w:pPr>
        <w:pStyle w:val="BodyText"/>
        <w:spacing w:before="27"/>
      </w:pPr>
    </w:p>
    <w:p w14:paraId="7D486D05" w14:textId="77777777" w:rsidR="00843835" w:rsidRDefault="00E206CF">
      <w:pPr>
        <w:pStyle w:val="ListParagraph"/>
        <w:numPr>
          <w:ilvl w:val="0"/>
          <w:numId w:val="34"/>
        </w:numPr>
        <w:tabs>
          <w:tab w:val="left" w:pos="960"/>
        </w:tabs>
        <w:spacing w:line="247" w:lineRule="auto"/>
        <w:ind w:right="267"/>
        <w:jc w:val="both"/>
        <w:rPr>
          <w:sz w:val="24"/>
        </w:rPr>
      </w:pPr>
      <w:r>
        <w:rPr>
          <w:b/>
          <w:sz w:val="24"/>
        </w:rPr>
        <w:t xml:space="preserve">Rapid re-housing assistance component. </w:t>
      </w:r>
      <w:r>
        <w:rPr>
          <w:sz w:val="24"/>
        </w:rPr>
        <w:t>ESG funds may be used to provide housing relocation and stabilization services and short- and/or medium-term rental assistance as necessary to help a homeless individual or family move as quickly as possible into permanent housing and achieve stability in that housing.</w:t>
      </w:r>
      <w:r>
        <w:rPr>
          <w:spacing w:val="-12"/>
          <w:sz w:val="24"/>
        </w:rPr>
        <w:t xml:space="preserve"> </w:t>
      </w:r>
      <w:r>
        <w:rPr>
          <w:sz w:val="24"/>
        </w:rPr>
        <w:t>This</w:t>
      </w:r>
      <w:r>
        <w:rPr>
          <w:spacing w:val="-11"/>
          <w:sz w:val="24"/>
        </w:rPr>
        <w:t xml:space="preserve"> </w:t>
      </w:r>
      <w:r>
        <w:rPr>
          <w:sz w:val="24"/>
        </w:rPr>
        <w:t>assistance,</w:t>
      </w:r>
      <w:r>
        <w:rPr>
          <w:spacing w:val="-12"/>
          <w:sz w:val="24"/>
        </w:rPr>
        <w:t xml:space="preserve"> </w:t>
      </w:r>
      <w:r>
        <w:rPr>
          <w:sz w:val="24"/>
        </w:rPr>
        <w:t>referred</w:t>
      </w:r>
      <w:r>
        <w:rPr>
          <w:spacing w:val="-12"/>
          <w:sz w:val="24"/>
        </w:rPr>
        <w:t xml:space="preserve"> </w:t>
      </w:r>
      <w:r>
        <w:rPr>
          <w:sz w:val="24"/>
        </w:rPr>
        <w:t>to</w:t>
      </w:r>
      <w:r>
        <w:rPr>
          <w:spacing w:val="-11"/>
          <w:sz w:val="24"/>
        </w:rPr>
        <w:t xml:space="preserve"> </w:t>
      </w:r>
      <w:r>
        <w:rPr>
          <w:sz w:val="24"/>
        </w:rPr>
        <w:t>as</w:t>
      </w:r>
      <w:r>
        <w:rPr>
          <w:spacing w:val="-9"/>
          <w:sz w:val="24"/>
        </w:rPr>
        <w:t xml:space="preserve"> </w:t>
      </w:r>
      <w:r>
        <w:rPr>
          <w:sz w:val="24"/>
        </w:rPr>
        <w:t>rapid</w:t>
      </w:r>
      <w:r>
        <w:rPr>
          <w:spacing w:val="-11"/>
          <w:sz w:val="24"/>
        </w:rPr>
        <w:t xml:space="preserve"> </w:t>
      </w:r>
      <w:r>
        <w:rPr>
          <w:sz w:val="24"/>
        </w:rPr>
        <w:t>re-housing</w:t>
      </w:r>
      <w:r>
        <w:rPr>
          <w:spacing w:val="-13"/>
          <w:sz w:val="24"/>
        </w:rPr>
        <w:t xml:space="preserve"> </w:t>
      </w:r>
      <w:r>
        <w:rPr>
          <w:sz w:val="24"/>
        </w:rPr>
        <w:t>assistance,</w:t>
      </w:r>
      <w:r>
        <w:rPr>
          <w:spacing w:val="-12"/>
          <w:sz w:val="24"/>
        </w:rPr>
        <w:t xml:space="preserve"> </w:t>
      </w:r>
      <w:r>
        <w:rPr>
          <w:sz w:val="24"/>
        </w:rPr>
        <w:t>may</w:t>
      </w:r>
      <w:r>
        <w:rPr>
          <w:spacing w:val="-15"/>
          <w:sz w:val="24"/>
        </w:rPr>
        <w:t xml:space="preserve"> </w:t>
      </w:r>
      <w:r>
        <w:rPr>
          <w:sz w:val="24"/>
        </w:rPr>
        <w:t>be</w:t>
      </w:r>
      <w:r>
        <w:rPr>
          <w:spacing w:val="-10"/>
          <w:sz w:val="24"/>
        </w:rPr>
        <w:t xml:space="preserve"> </w:t>
      </w:r>
      <w:r>
        <w:rPr>
          <w:sz w:val="24"/>
        </w:rPr>
        <w:t>provided</w:t>
      </w:r>
      <w:r>
        <w:rPr>
          <w:spacing w:val="-12"/>
          <w:sz w:val="24"/>
        </w:rPr>
        <w:t xml:space="preserve"> </w:t>
      </w:r>
      <w:r>
        <w:rPr>
          <w:sz w:val="24"/>
        </w:rPr>
        <w:t>to</w:t>
      </w:r>
      <w:r>
        <w:rPr>
          <w:spacing w:val="-11"/>
          <w:sz w:val="24"/>
        </w:rPr>
        <w:t xml:space="preserve"> </w:t>
      </w:r>
      <w:r>
        <w:rPr>
          <w:sz w:val="24"/>
        </w:rPr>
        <w:t>program</w:t>
      </w:r>
      <w:r>
        <w:rPr>
          <w:spacing w:val="-11"/>
          <w:sz w:val="24"/>
        </w:rPr>
        <w:t xml:space="preserve"> </w:t>
      </w:r>
      <w:r>
        <w:rPr>
          <w:sz w:val="24"/>
        </w:rPr>
        <w:t>participants who</w:t>
      </w:r>
      <w:r>
        <w:rPr>
          <w:spacing w:val="-5"/>
          <w:sz w:val="24"/>
        </w:rPr>
        <w:t xml:space="preserve"> </w:t>
      </w:r>
      <w:r>
        <w:rPr>
          <w:sz w:val="24"/>
        </w:rPr>
        <w:t>meet</w:t>
      </w:r>
      <w:r>
        <w:rPr>
          <w:spacing w:val="-4"/>
          <w:sz w:val="24"/>
        </w:rPr>
        <w:t xml:space="preserve"> </w:t>
      </w:r>
      <w:r>
        <w:rPr>
          <w:sz w:val="24"/>
        </w:rPr>
        <w:t>the</w:t>
      </w:r>
      <w:r>
        <w:rPr>
          <w:spacing w:val="-5"/>
          <w:sz w:val="24"/>
        </w:rPr>
        <w:t xml:space="preserve"> </w:t>
      </w:r>
      <w:r>
        <w:rPr>
          <w:sz w:val="24"/>
        </w:rPr>
        <w:t>criteria</w:t>
      </w:r>
      <w:r>
        <w:rPr>
          <w:spacing w:val="-6"/>
          <w:sz w:val="24"/>
        </w:rPr>
        <w:t xml:space="preserve"> </w:t>
      </w:r>
      <w:r>
        <w:rPr>
          <w:sz w:val="24"/>
        </w:rPr>
        <w:t>under</w:t>
      </w:r>
      <w:r>
        <w:rPr>
          <w:spacing w:val="-6"/>
          <w:sz w:val="24"/>
        </w:rPr>
        <w:t xml:space="preserve"> </w:t>
      </w:r>
      <w:r>
        <w:rPr>
          <w:sz w:val="24"/>
        </w:rPr>
        <w:t>paragraph</w:t>
      </w:r>
      <w:r>
        <w:rPr>
          <w:spacing w:val="-5"/>
          <w:sz w:val="24"/>
        </w:rPr>
        <w:t xml:space="preserve"> </w:t>
      </w:r>
      <w:r>
        <w:rPr>
          <w:sz w:val="24"/>
        </w:rPr>
        <w:t>(1)</w:t>
      </w:r>
      <w:r>
        <w:rPr>
          <w:spacing w:val="-6"/>
          <w:sz w:val="24"/>
        </w:rPr>
        <w:t xml:space="preserve"> </w:t>
      </w:r>
      <w:r>
        <w:rPr>
          <w:sz w:val="24"/>
        </w:rPr>
        <w:t>of</w:t>
      </w:r>
      <w:r>
        <w:rPr>
          <w:spacing w:val="-6"/>
          <w:sz w:val="24"/>
        </w:rPr>
        <w:t xml:space="preserve"> </w:t>
      </w:r>
      <w:r>
        <w:rPr>
          <w:sz w:val="24"/>
        </w:rPr>
        <w:t>the</w:t>
      </w:r>
      <w:r>
        <w:rPr>
          <w:spacing w:val="-5"/>
          <w:sz w:val="24"/>
        </w:rPr>
        <w:t xml:space="preserve"> </w:t>
      </w:r>
      <w:r>
        <w:rPr>
          <w:sz w:val="24"/>
        </w:rPr>
        <w:t>‘‘homeless’’</w:t>
      </w:r>
      <w:r>
        <w:rPr>
          <w:spacing w:val="-6"/>
          <w:sz w:val="24"/>
        </w:rPr>
        <w:t xml:space="preserve"> </w:t>
      </w:r>
      <w:r>
        <w:rPr>
          <w:sz w:val="24"/>
        </w:rPr>
        <w:t>definition</w:t>
      </w:r>
      <w:r>
        <w:rPr>
          <w:spacing w:val="-5"/>
          <w:sz w:val="24"/>
        </w:rPr>
        <w:t xml:space="preserve"> </w:t>
      </w:r>
      <w:r>
        <w:rPr>
          <w:sz w:val="24"/>
        </w:rPr>
        <w:t>in</w:t>
      </w:r>
      <w:r>
        <w:rPr>
          <w:spacing w:val="-4"/>
          <w:sz w:val="24"/>
        </w:rPr>
        <w:t xml:space="preserve"> </w:t>
      </w:r>
      <w:r>
        <w:rPr>
          <w:sz w:val="24"/>
        </w:rPr>
        <w:t>24</w:t>
      </w:r>
      <w:r>
        <w:rPr>
          <w:spacing w:val="-5"/>
          <w:sz w:val="24"/>
        </w:rPr>
        <w:t xml:space="preserve"> </w:t>
      </w:r>
      <w:r>
        <w:rPr>
          <w:sz w:val="24"/>
        </w:rPr>
        <w:t>CFR</w:t>
      </w:r>
      <w:r>
        <w:rPr>
          <w:spacing w:val="-4"/>
          <w:sz w:val="24"/>
        </w:rPr>
        <w:t xml:space="preserve"> </w:t>
      </w:r>
      <w:r>
        <w:rPr>
          <w:sz w:val="24"/>
        </w:rPr>
        <w:t>§</w:t>
      </w:r>
      <w:r>
        <w:rPr>
          <w:spacing w:val="-5"/>
          <w:sz w:val="24"/>
        </w:rPr>
        <w:t xml:space="preserve"> </w:t>
      </w:r>
      <w:r>
        <w:rPr>
          <w:sz w:val="24"/>
        </w:rPr>
        <w:t>576.2</w:t>
      </w:r>
      <w:r>
        <w:rPr>
          <w:spacing w:val="-5"/>
          <w:sz w:val="24"/>
        </w:rPr>
        <w:t xml:space="preserve"> </w:t>
      </w:r>
      <w:r>
        <w:rPr>
          <w:sz w:val="24"/>
        </w:rPr>
        <w:t>or</w:t>
      </w:r>
      <w:r>
        <w:rPr>
          <w:spacing w:val="-6"/>
          <w:sz w:val="24"/>
        </w:rPr>
        <w:t xml:space="preserve"> </w:t>
      </w:r>
      <w:r>
        <w:rPr>
          <w:sz w:val="24"/>
        </w:rPr>
        <w:t>who</w:t>
      </w:r>
      <w:r>
        <w:rPr>
          <w:spacing w:val="-2"/>
          <w:sz w:val="24"/>
        </w:rPr>
        <w:t xml:space="preserve"> </w:t>
      </w:r>
      <w:r>
        <w:rPr>
          <w:sz w:val="24"/>
        </w:rPr>
        <w:t>meet</w:t>
      </w:r>
      <w:r>
        <w:rPr>
          <w:spacing w:val="-4"/>
          <w:sz w:val="24"/>
        </w:rPr>
        <w:t xml:space="preserve"> </w:t>
      </w:r>
      <w:r>
        <w:rPr>
          <w:sz w:val="24"/>
        </w:rPr>
        <w:t>the criteria under paragraph (4) of the ‘‘homeless’’ definition and live in an emergency shelter or other place described in paragraph (1) of the ‘‘homeless’’ definition. The rapid rehousing assistance must be provided in</w:t>
      </w:r>
      <w:r>
        <w:rPr>
          <w:spacing w:val="-2"/>
          <w:sz w:val="24"/>
        </w:rPr>
        <w:t xml:space="preserve"> </w:t>
      </w:r>
      <w:r>
        <w:rPr>
          <w:sz w:val="24"/>
        </w:rPr>
        <w:t>accordance</w:t>
      </w:r>
      <w:r>
        <w:rPr>
          <w:spacing w:val="-3"/>
          <w:sz w:val="24"/>
        </w:rPr>
        <w:t xml:space="preserve"> </w:t>
      </w:r>
      <w:r>
        <w:rPr>
          <w:sz w:val="24"/>
        </w:rPr>
        <w:t>with</w:t>
      </w:r>
      <w:r>
        <w:rPr>
          <w:spacing w:val="-2"/>
          <w:sz w:val="24"/>
        </w:rPr>
        <w:t xml:space="preserve"> </w:t>
      </w:r>
      <w:r>
        <w:rPr>
          <w:sz w:val="24"/>
        </w:rPr>
        <w:t>the</w:t>
      </w:r>
      <w:r>
        <w:rPr>
          <w:spacing w:val="-3"/>
          <w:sz w:val="24"/>
        </w:rPr>
        <w:t xml:space="preserve"> </w:t>
      </w:r>
      <w:r>
        <w:rPr>
          <w:sz w:val="24"/>
        </w:rPr>
        <w:t>housing</w:t>
      </w:r>
      <w:r>
        <w:rPr>
          <w:spacing w:val="-5"/>
          <w:sz w:val="24"/>
        </w:rPr>
        <w:t xml:space="preserve"> </w:t>
      </w:r>
      <w:r>
        <w:rPr>
          <w:sz w:val="24"/>
        </w:rPr>
        <w:t>relocation</w:t>
      </w:r>
      <w:r>
        <w:rPr>
          <w:spacing w:val="-2"/>
          <w:sz w:val="24"/>
        </w:rPr>
        <w:t xml:space="preserve"> </w:t>
      </w:r>
      <w:r>
        <w:rPr>
          <w:sz w:val="24"/>
        </w:rPr>
        <w:t>and</w:t>
      </w:r>
      <w:r>
        <w:rPr>
          <w:spacing w:val="-2"/>
          <w:sz w:val="24"/>
        </w:rPr>
        <w:t xml:space="preserve"> </w:t>
      </w:r>
      <w:r>
        <w:rPr>
          <w:sz w:val="24"/>
        </w:rPr>
        <w:t>stabilization</w:t>
      </w:r>
      <w:r>
        <w:rPr>
          <w:spacing w:val="-2"/>
          <w:sz w:val="24"/>
        </w:rPr>
        <w:t xml:space="preserve"> </w:t>
      </w:r>
      <w:r>
        <w:rPr>
          <w:sz w:val="24"/>
        </w:rPr>
        <w:t>services</w:t>
      </w:r>
      <w:r>
        <w:rPr>
          <w:spacing w:val="-2"/>
          <w:sz w:val="24"/>
        </w:rPr>
        <w:t xml:space="preserve"> </w:t>
      </w:r>
      <w:r>
        <w:rPr>
          <w:sz w:val="24"/>
        </w:rPr>
        <w:t>requirements</w:t>
      </w:r>
      <w:r>
        <w:rPr>
          <w:spacing w:val="-2"/>
          <w:sz w:val="24"/>
        </w:rPr>
        <w:t xml:space="preserve"> </w:t>
      </w:r>
      <w:r>
        <w:rPr>
          <w:sz w:val="24"/>
        </w:rPr>
        <w:t>in</w:t>
      </w:r>
      <w:r>
        <w:rPr>
          <w:spacing w:val="-2"/>
          <w:sz w:val="24"/>
        </w:rPr>
        <w:t xml:space="preserve"> </w:t>
      </w:r>
      <w:r>
        <w:rPr>
          <w:sz w:val="24"/>
        </w:rPr>
        <w:t>24</w:t>
      </w:r>
      <w:r>
        <w:rPr>
          <w:spacing w:val="-2"/>
          <w:sz w:val="24"/>
        </w:rPr>
        <w:t xml:space="preserve"> </w:t>
      </w:r>
      <w:r>
        <w:rPr>
          <w:sz w:val="24"/>
        </w:rPr>
        <w:t>CFR</w:t>
      </w:r>
      <w:r>
        <w:rPr>
          <w:spacing w:val="-2"/>
          <w:sz w:val="24"/>
        </w:rPr>
        <w:t xml:space="preserve"> </w:t>
      </w:r>
      <w:r>
        <w:rPr>
          <w:sz w:val="24"/>
        </w:rPr>
        <w:t>§</w:t>
      </w:r>
      <w:r>
        <w:rPr>
          <w:spacing w:val="-2"/>
          <w:sz w:val="24"/>
        </w:rPr>
        <w:t xml:space="preserve"> </w:t>
      </w:r>
      <w:r>
        <w:rPr>
          <w:sz w:val="24"/>
        </w:rPr>
        <w:t>576.105,</w:t>
      </w:r>
      <w:r>
        <w:rPr>
          <w:spacing w:val="-2"/>
          <w:sz w:val="24"/>
        </w:rPr>
        <w:t xml:space="preserve"> </w:t>
      </w:r>
      <w:r>
        <w:rPr>
          <w:sz w:val="24"/>
        </w:rPr>
        <w:t>the short- and medium-term rental assistance requirements in 24 CFR § 576.106, the written standards and procedures</w:t>
      </w:r>
      <w:r>
        <w:rPr>
          <w:spacing w:val="-2"/>
          <w:sz w:val="24"/>
        </w:rPr>
        <w:t xml:space="preserve"> </w:t>
      </w:r>
      <w:r>
        <w:rPr>
          <w:sz w:val="24"/>
        </w:rPr>
        <w:t>established</w:t>
      </w:r>
      <w:r>
        <w:rPr>
          <w:spacing w:val="-2"/>
          <w:sz w:val="24"/>
        </w:rPr>
        <w:t xml:space="preserve"> </w:t>
      </w:r>
      <w:r>
        <w:rPr>
          <w:sz w:val="24"/>
        </w:rPr>
        <w:t>under</w:t>
      </w:r>
      <w:r>
        <w:rPr>
          <w:spacing w:val="-2"/>
          <w:sz w:val="24"/>
        </w:rPr>
        <w:t xml:space="preserve"> </w:t>
      </w:r>
      <w:r>
        <w:rPr>
          <w:sz w:val="24"/>
        </w:rPr>
        <w:t>24</w:t>
      </w:r>
      <w:r>
        <w:rPr>
          <w:spacing w:val="-2"/>
          <w:sz w:val="24"/>
        </w:rPr>
        <w:t xml:space="preserve"> </w:t>
      </w:r>
      <w:r>
        <w:rPr>
          <w:sz w:val="24"/>
        </w:rPr>
        <w:t>CFR</w:t>
      </w:r>
      <w:r>
        <w:rPr>
          <w:spacing w:val="-2"/>
          <w:sz w:val="24"/>
        </w:rPr>
        <w:t xml:space="preserve"> </w:t>
      </w:r>
      <w:r>
        <w:rPr>
          <w:sz w:val="24"/>
        </w:rPr>
        <w:t>§</w:t>
      </w:r>
      <w:r>
        <w:rPr>
          <w:spacing w:val="-2"/>
          <w:sz w:val="24"/>
        </w:rPr>
        <w:t xml:space="preserve"> </w:t>
      </w:r>
      <w:r>
        <w:rPr>
          <w:sz w:val="24"/>
        </w:rPr>
        <w:t>576.400</w:t>
      </w:r>
      <w:r>
        <w:rPr>
          <w:spacing w:val="-2"/>
          <w:sz w:val="24"/>
        </w:rPr>
        <w:t xml:space="preserve"> </w:t>
      </w:r>
      <w:r>
        <w:rPr>
          <w:sz w:val="24"/>
        </w:rPr>
        <w:t>and</w:t>
      </w:r>
      <w:r>
        <w:rPr>
          <w:spacing w:val="-2"/>
          <w:sz w:val="24"/>
        </w:rPr>
        <w:t xml:space="preserve"> </w:t>
      </w:r>
      <w:r>
        <w:rPr>
          <w:sz w:val="24"/>
        </w:rPr>
        <w:t>the</w:t>
      </w:r>
      <w:r>
        <w:rPr>
          <w:spacing w:val="-2"/>
          <w:sz w:val="24"/>
        </w:rPr>
        <w:t xml:space="preserve"> </w:t>
      </w:r>
      <w:r>
        <w:rPr>
          <w:sz w:val="24"/>
        </w:rPr>
        <w:t>PBC</w:t>
      </w:r>
      <w:r>
        <w:rPr>
          <w:spacing w:val="-2"/>
          <w:sz w:val="24"/>
        </w:rPr>
        <w:t xml:space="preserve"> </w:t>
      </w:r>
      <w:r>
        <w:rPr>
          <w:sz w:val="24"/>
        </w:rPr>
        <w:t>HHA</w:t>
      </w:r>
      <w:r>
        <w:rPr>
          <w:spacing w:val="-2"/>
          <w:sz w:val="24"/>
        </w:rPr>
        <w:t xml:space="preserve"> </w:t>
      </w:r>
      <w:r>
        <w:rPr>
          <w:sz w:val="24"/>
        </w:rPr>
        <w:t>Rapid Re-Housing</w:t>
      </w:r>
      <w:r>
        <w:rPr>
          <w:spacing w:val="-5"/>
          <w:sz w:val="24"/>
        </w:rPr>
        <w:t xml:space="preserve"> </w:t>
      </w:r>
      <w:r>
        <w:rPr>
          <w:sz w:val="24"/>
        </w:rPr>
        <w:t>Program</w:t>
      </w:r>
      <w:r>
        <w:rPr>
          <w:spacing w:val="-2"/>
          <w:sz w:val="24"/>
        </w:rPr>
        <w:t xml:space="preserve"> </w:t>
      </w:r>
      <w:r>
        <w:rPr>
          <w:sz w:val="24"/>
        </w:rPr>
        <w:t>Standards.</w:t>
      </w:r>
    </w:p>
    <w:p w14:paraId="7D486D06" w14:textId="77777777" w:rsidR="00843835" w:rsidRDefault="00843835">
      <w:pPr>
        <w:pStyle w:val="BodyText"/>
        <w:spacing w:before="45"/>
      </w:pPr>
    </w:p>
    <w:p w14:paraId="7D486D08" w14:textId="77777777" w:rsidR="00843835" w:rsidRDefault="00E206CF">
      <w:pPr>
        <w:pStyle w:val="BodyText"/>
        <w:spacing w:before="58" w:line="598" w:lineRule="exact"/>
        <w:ind w:left="818" w:right="864" w:hanging="593"/>
      </w:pPr>
      <w:r>
        <w:lastRenderedPageBreak/>
        <w:t xml:space="preserve">Additional details are provided in the ESG Program Interim Rules at HUD Exchange website: </w:t>
      </w:r>
      <w:hyperlink r:id="rId71">
        <w:r>
          <w:rPr>
            <w:color w:val="0000FF"/>
            <w:spacing w:val="-2"/>
            <w:u w:val="single" w:color="0000FF"/>
          </w:rPr>
          <w:t>https://www.hudexchange.info/resource/1927/hearth-esg-program-and-consolidated-plan-conforming-</w:t>
        </w:r>
      </w:hyperlink>
    </w:p>
    <w:p w14:paraId="7D486D09" w14:textId="77777777" w:rsidR="00843835" w:rsidRDefault="00E206CF">
      <w:pPr>
        <w:pStyle w:val="BodyText"/>
        <w:spacing w:line="218" w:lineRule="exact"/>
        <w:ind w:left="328" w:right="361"/>
        <w:jc w:val="center"/>
      </w:pPr>
      <w:hyperlink r:id="rId72">
        <w:r>
          <w:rPr>
            <w:color w:val="0000FF"/>
            <w:spacing w:val="-2"/>
            <w:u w:val="single" w:color="0000FF"/>
          </w:rPr>
          <w:t>amendments/</w:t>
        </w:r>
      </w:hyperlink>
    </w:p>
    <w:p w14:paraId="7D486D0A" w14:textId="77777777" w:rsidR="00843835" w:rsidRDefault="00843835">
      <w:pPr>
        <w:pStyle w:val="BodyText"/>
        <w:spacing w:before="255"/>
        <w:rPr>
          <w:sz w:val="32"/>
        </w:rPr>
      </w:pPr>
    </w:p>
    <w:p w14:paraId="7D486D0B" w14:textId="77777777" w:rsidR="00843835" w:rsidRDefault="00E206CF">
      <w:pPr>
        <w:pStyle w:val="Heading1"/>
        <w:spacing w:before="1"/>
      </w:pPr>
      <w:bookmarkStart w:id="14" w:name="_bookmark14"/>
      <w:bookmarkEnd w:id="14"/>
      <w:r>
        <w:rPr>
          <w:color w:val="528135"/>
        </w:rPr>
        <w:t>SECTION</w:t>
      </w:r>
      <w:r>
        <w:rPr>
          <w:color w:val="528135"/>
          <w:spacing w:val="-9"/>
        </w:rPr>
        <w:t xml:space="preserve"> </w:t>
      </w:r>
      <w:r>
        <w:rPr>
          <w:color w:val="528135"/>
        </w:rPr>
        <w:t>IV:</w:t>
      </w:r>
      <w:r>
        <w:rPr>
          <w:color w:val="528135"/>
          <w:spacing w:val="51"/>
        </w:rPr>
        <w:t xml:space="preserve"> </w:t>
      </w:r>
      <w:r>
        <w:rPr>
          <w:color w:val="528135"/>
        </w:rPr>
        <w:t>WHERE</w:t>
      </w:r>
      <w:r>
        <w:rPr>
          <w:color w:val="528135"/>
          <w:spacing w:val="-10"/>
        </w:rPr>
        <w:t xml:space="preserve"> </w:t>
      </w:r>
      <w:r>
        <w:rPr>
          <w:color w:val="528135"/>
        </w:rPr>
        <w:t>TO</w:t>
      </w:r>
      <w:r>
        <w:rPr>
          <w:color w:val="528135"/>
          <w:spacing w:val="-10"/>
        </w:rPr>
        <w:t xml:space="preserve"> </w:t>
      </w:r>
      <w:r>
        <w:rPr>
          <w:color w:val="528135"/>
        </w:rPr>
        <w:t>FIND</w:t>
      </w:r>
      <w:r>
        <w:rPr>
          <w:color w:val="528135"/>
          <w:spacing w:val="-10"/>
        </w:rPr>
        <w:t xml:space="preserve"> </w:t>
      </w:r>
      <w:r>
        <w:rPr>
          <w:color w:val="528135"/>
        </w:rPr>
        <w:t>LOCAL</w:t>
      </w:r>
      <w:r>
        <w:rPr>
          <w:color w:val="528135"/>
          <w:spacing w:val="-11"/>
        </w:rPr>
        <w:t xml:space="preserve"> </w:t>
      </w:r>
      <w:r>
        <w:rPr>
          <w:color w:val="528135"/>
        </w:rPr>
        <w:t>PROJECT</w:t>
      </w:r>
      <w:r>
        <w:rPr>
          <w:color w:val="528135"/>
          <w:spacing w:val="-10"/>
        </w:rPr>
        <w:t xml:space="preserve"> </w:t>
      </w:r>
      <w:r>
        <w:rPr>
          <w:color w:val="528135"/>
        </w:rPr>
        <w:t>DOCUMENTS</w:t>
      </w:r>
      <w:r>
        <w:rPr>
          <w:color w:val="528135"/>
          <w:spacing w:val="-9"/>
        </w:rPr>
        <w:t xml:space="preserve"> </w:t>
      </w:r>
      <w:r>
        <w:rPr>
          <w:color w:val="528135"/>
        </w:rPr>
        <w:t>YOU</w:t>
      </w:r>
      <w:r>
        <w:rPr>
          <w:color w:val="528135"/>
          <w:spacing w:val="-6"/>
        </w:rPr>
        <w:t xml:space="preserve"> </w:t>
      </w:r>
      <w:r>
        <w:rPr>
          <w:color w:val="528135"/>
        </w:rPr>
        <w:t>MAY</w:t>
      </w:r>
      <w:r>
        <w:rPr>
          <w:color w:val="528135"/>
          <w:spacing w:val="-10"/>
        </w:rPr>
        <w:t xml:space="preserve"> </w:t>
      </w:r>
      <w:r>
        <w:rPr>
          <w:color w:val="528135"/>
          <w:spacing w:val="-4"/>
        </w:rPr>
        <w:t>NEED</w:t>
      </w:r>
    </w:p>
    <w:p w14:paraId="7D486D0C" w14:textId="77777777" w:rsidR="00843835" w:rsidRDefault="00E206CF">
      <w:pPr>
        <w:pStyle w:val="BodyText"/>
        <w:spacing w:before="24" w:line="518" w:lineRule="auto"/>
        <w:ind w:left="225" w:right="1591" w:firstLine="14"/>
      </w:pPr>
      <w:r>
        <w:t>Timeline:</w:t>
      </w:r>
      <w:r>
        <w:rPr>
          <w:spacing w:val="-3"/>
        </w:rPr>
        <w:t xml:space="preserve"> </w:t>
      </w:r>
      <w:r>
        <w:t>Refer</w:t>
      </w:r>
      <w:r>
        <w:rPr>
          <w:spacing w:val="-3"/>
        </w:rPr>
        <w:t xml:space="preserve"> </w:t>
      </w:r>
      <w:r>
        <w:t>to</w:t>
      </w:r>
      <w:r>
        <w:rPr>
          <w:spacing w:val="-3"/>
        </w:rPr>
        <w:t xml:space="preserve"> </w:t>
      </w:r>
      <w:r>
        <w:t>Section</w:t>
      </w:r>
      <w:r>
        <w:rPr>
          <w:spacing w:val="-1"/>
        </w:rPr>
        <w:t xml:space="preserve"> </w:t>
      </w:r>
      <w:r>
        <w:t>II</w:t>
      </w:r>
      <w:r>
        <w:rPr>
          <w:spacing w:val="-5"/>
        </w:rPr>
        <w:t xml:space="preserve"> </w:t>
      </w:r>
      <w:r>
        <w:t>-</w:t>
      </w:r>
      <w:r>
        <w:rPr>
          <w:spacing w:val="-4"/>
        </w:rPr>
        <w:t xml:space="preserve"> </w:t>
      </w:r>
      <w:r>
        <w:t>ESG</w:t>
      </w:r>
      <w:r>
        <w:rPr>
          <w:spacing w:val="-3"/>
        </w:rPr>
        <w:t xml:space="preserve"> </w:t>
      </w:r>
      <w:r>
        <w:t>Program</w:t>
      </w:r>
      <w:r>
        <w:rPr>
          <w:spacing w:val="-3"/>
        </w:rPr>
        <w:t xml:space="preserve"> </w:t>
      </w:r>
      <w:r>
        <w:t>Application</w:t>
      </w:r>
      <w:r>
        <w:rPr>
          <w:spacing w:val="-3"/>
        </w:rPr>
        <w:t xml:space="preserve"> </w:t>
      </w:r>
      <w:r>
        <w:t>Timeline</w:t>
      </w:r>
      <w:r>
        <w:rPr>
          <w:spacing w:val="-4"/>
        </w:rPr>
        <w:t xml:space="preserve"> </w:t>
      </w:r>
      <w:r>
        <w:t>in</w:t>
      </w:r>
      <w:r>
        <w:rPr>
          <w:spacing w:val="-3"/>
        </w:rPr>
        <w:t xml:space="preserve"> </w:t>
      </w:r>
      <w:r>
        <w:t>this</w:t>
      </w:r>
      <w:r>
        <w:rPr>
          <w:spacing w:val="-5"/>
        </w:rPr>
        <w:t xml:space="preserve"> </w:t>
      </w:r>
      <w:r>
        <w:t>NOFO</w:t>
      </w:r>
      <w:r>
        <w:rPr>
          <w:spacing w:val="-2"/>
        </w:rPr>
        <w:t xml:space="preserve"> </w:t>
      </w:r>
      <w:r>
        <w:t>for</w:t>
      </w:r>
      <w:r>
        <w:rPr>
          <w:spacing w:val="-2"/>
        </w:rPr>
        <w:t xml:space="preserve"> </w:t>
      </w:r>
      <w:r>
        <w:t>deadline</w:t>
      </w:r>
      <w:r>
        <w:rPr>
          <w:spacing w:val="-4"/>
        </w:rPr>
        <w:t xml:space="preserve"> </w:t>
      </w:r>
      <w:r>
        <w:t>dates. ESG Program Applicant shall electronically submit the following in their application package:</w:t>
      </w:r>
    </w:p>
    <w:p w14:paraId="7D486D0D" w14:textId="77777777" w:rsidR="00843835" w:rsidRDefault="00E206CF">
      <w:pPr>
        <w:pStyle w:val="ListParagraph"/>
        <w:numPr>
          <w:ilvl w:val="0"/>
          <w:numId w:val="33"/>
        </w:numPr>
        <w:tabs>
          <w:tab w:val="left" w:pos="1666"/>
          <w:tab w:val="left" w:pos="1680"/>
        </w:tabs>
        <w:spacing w:before="2" w:line="518" w:lineRule="auto"/>
        <w:ind w:right="951" w:hanging="346"/>
        <w:rPr>
          <w:sz w:val="24"/>
        </w:rPr>
      </w:pPr>
      <w:r>
        <w:rPr>
          <w:sz w:val="24"/>
        </w:rPr>
        <w:t>Visit Palm Beach County’s</w:t>
      </w:r>
      <w:r>
        <w:rPr>
          <w:spacing w:val="40"/>
          <w:sz w:val="24"/>
        </w:rPr>
        <w:t xml:space="preserve"> </w:t>
      </w:r>
      <w:r>
        <w:rPr>
          <w:sz w:val="24"/>
        </w:rPr>
        <w:t xml:space="preserve">Grant App website to access NOFO: </w:t>
      </w:r>
      <w:hyperlink r:id="rId73">
        <w:r>
          <w:rPr>
            <w:color w:val="0000FF"/>
            <w:spacing w:val="-2"/>
            <w:sz w:val="24"/>
            <w:u w:val="single" w:color="0000FF"/>
          </w:rPr>
          <w:t>https://discover.pbcgov.org/communityservices/humanservices/Pages/CoC</w:t>
        </w:r>
      </w:hyperlink>
      <w:hyperlink r:id="rId74">
        <w:r>
          <w:rPr>
            <w:color w:val="0000FF"/>
            <w:spacing w:val="-2"/>
            <w:sz w:val="24"/>
            <w:u w:val="single" w:color="0000FF"/>
          </w:rPr>
          <w:t>-</w:t>
        </w:r>
      </w:hyperlink>
      <w:hyperlink r:id="rId75">
        <w:r>
          <w:rPr>
            <w:color w:val="0000FF"/>
            <w:spacing w:val="-2"/>
            <w:sz w:val="24"/>
            <w:u w:val="single" w:color="0000FF"/>
          </w:rPr>
          <w:t>Grant</w:t>
        </w:r>
      </w:hyperlink>
      <w:hyperlink r:id="rId76">
        <w:r>
          <w:rPr>
            <w:color w:val="0000FF"/>
            <w:spacing w:val="-2"/>
            <w:sz w:val="24"/>
            <w:u w:val="single" w:color="0000FF"/>
          </w:rPr>
          <w:t>-</w:t>
        </w:r>
      </w:hyperlink>
      <w:hyperlink r:id="rId77">
        <w:r>
          <w:rPr>
            <w:color w:val="0000FF"/>
            <w:spacing w:val="-2"/>
            <w:sz w:val="24"/>
            <w:u w:val="single" w:color="0000FF"/>
          </w:rPr>
          <w:t>Apps.aspx</w:t>
        </w:r>
      </w:hyperlink>
    </w:p>
    <w:p w14:paraId="7D486D0E" w14:textId="77777777" w:rsidR="00843835" w:rsidRDefault="00E206CF">
      <w:pPr>
        <w:pStyle w:val="ListParagraph"/>
        <w:numPr>
          <w:ilvl w:val="0"/>
          <w:numId w:val="33"/>
        </w:numPr>
        <w:tabs>
          <w:tab w:val="left" w:pos="1666"/>
          <w:tab w:val="left" w:pos="1680"/>
        </w:tabs>
        <w:spacing w:before="2" w:line="518" w:lineRule="auto"/>
        <w:ind w:right="4846" w:hanging="346"/>
        <w:rPr>
          <w:sz w:val="24"/>
        </w:rPr>
      </w:pPr>
      <w:r>
        <w:rPr>
          <w:sz w:val="24"/>
        </w:rPr>
        <w:t>Visit CSD</w:t>
      </w:r>
      <w:r>
        <w:rPr>
          <w:spacing w:val="-7"/>
          <w:sz w:val="24"/>
        </w:rPr>
        <w:t xml:space="preserve"> </w:t>
      </w:r>
      <w:r>
        <w:rPr>
          <w:sz w:val="24"/>
        </w:rPr>
        <w:t>NOFO</w:t>
      </w:r>
      <w:r>
        <w:rPr>
          <w:spacing w:val="-7"/>
          <w:sz w:val="24"/>
        </w:rPr>
        <w:t xml:space="preserve"> </w:t>
      </w:r>
      <w:r>
        <w:rPr>
          <w:sz w:val="24"/>
        </w:rPr>
        <w:t>Application</w:t>
      </w:r>
      <w:r>
        <w:rPr>
          <w:spacing w:val="-7"/>
          <w:sz w:val="24"/>
        </w:rPr>
        <w:t xml:space="preserve"> </w:t>
      </w:r>
      <w:r>
        <w:rPr>
          <w:sz w:val="24"/>
        </w:rPr>
        <w:t>Submission</w:t>
      </w:r>
      <w:r>
        <w:rPr>
          <w:spacing w:val="-10"/>
          <w:sz w:val="24"/>
        </w:rPr>
        <w:t xml:space="preserve"> </w:t>
      </w:r>
      <w:r>
        <w:rPr>
          <w:sz w:val="24"/>
        </w:rPr>
        <w:t xml:space="preserve">Website: </w:t>
      </w:r>
      <w:hyperlink r:id="rId78">
        <w:r>
          <w:rPr>
            <w:color w:val="0000FF"/>
            <w:spacing w:val="-2"/>
            <w:sz w:val="24"/>
            <w:u w:val="single" w:color="0000FF"/>
          </w:rPr>
          <w:t>https://pbcc.samis.io/go/nofo/</w:t>
        </w:r>
      </w:hyperlink>
    </w:p>
    <w:p w14:paraId="7D486D12" w14:textId="77777777" w:rsidR="00843835" w:rsidRDefault="00843835">
      <w:pPr>
        <w:pStyle w:val="BodyText"/>
      </w:pPr>
    </w:p>
    <w:p w14:paraId="7D486D13" w14:textId="77777777" w:rsidR="00843835" w:rsidRDefault="00843835">
      <w:pPr>
        <w:pStyle w:val="BodyText"/>
        <w:spacing w:before="65"/>
      </w:pPr>
    </w:p>
    <w:p w14:paraId="7D486D14" w14:textId="77777777" w:rsidR="00843835" w:rsidRDefault="00E206CF">
      <w:pPr>
        <w:pStyle w:val="BodyText"/>
        <w:spacing w:line="261" w:lineRule="auto"/>
        <w:ind w:left="1680" w:hanging="1455"/>
      </w:pPr>
      <w:r>
        <w:t xml:space="preserve">SunBiz.org Florida Department of State, Division of Corporations </w:t>
      </w:r>
      <w:hyperlink r:id="rId79">
        <w:r>
          <w:rPr>
            <w:color w:val="0000FF"/>
            <w:spacing w:val="-2"/>
            <w:u w:val="single" w:color="0000FF"/>
          </w:rPr>
          <w:t>http://search.sunbiz.org/inquiry/corporationsearch/byname</w:t>
        </w:r>
      </w:hyperlink>
    </w:p>
    <w:p w14:paraId="7D486D15" w14:textId="77777777" w:rsidR="00843835" w:rsidRDefault="00843835">
      <w:pPr>
        <w:pStyle w:val="BodyText"/>
        <w:spacing w:line="261" w:lineRule="auto"/>
        <w:sectPr w:rsidR="00843835">
          <w:footerReference w:type="default" r:id="rId80"/>
          <w:pgSz w:w="12240" w:h="15840"/>
          <w:pgMar w:top="1000" w:right="360" w:bottom="10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6D16" w14:textId="77777777" w:rsidR="00843835" w:rsidRDefault="00E206CF">
      <w:pPr>
        <w:pStyle w:val="BodyText"/>
        <w:spacing w:before="79"/>
        <w:ind w:left="225"/>
      </w:pPr>
      <w:r>
        <w:lastRenderedPageBreak/>
        <w:t>Emergency</w:t>
      </w:r>
      <w:r>
        <w:rPr>
          <w:spacing w:val="-7"/>
        </w:rPr>
        <w:t xml:space="preserve"> </w:t>
      </w:r>
      <w:r>
        <w:t>Solutions</w:t>
      </w:r>
      <w:r>
        <w:rPr>
          <w:spacing w:val="-2"/>
        </w:rPr>
        <w:t xml:space="preserve"> </w:t>
      </w:r>
      <w:r>
        <w:t>Grants</w:t>
      </w:r>
      <w:r>
        <w:rPr>
          <w:spacing w:val="-2"/>
        </w:rPr>
        <w:t xml:space="preserve"> </w:t>
      </w:r>
      <w:r>
        <w:t>Program Interim</w:t>
      </w:r>
      <w:r>
        <w:rPr>
          <w:spacing w:val="-2"/>
        </w:rPr>
        <w:t xml:space="preserve"> </w:t>
      </w:r>
      <w:r>
        <w:rPr>
          <w:spacing w:val="-4"/>
        </w:rPr>
        <w:t>Rule</w:t>
      </w:r>
    </w:p>
    <w:p w14:paraId="7D486D17" w14:textId="77777777" w:rsidR="00843835" w:rsidRDefault="00843835">
      <w:pPr>
        <w:pStyle w:val="BodyText"/>
        <w:spacing w:before="47"/>
      </w:pPr>
    </w:p>
    <w:p w14:paraId="7D486D18" w14:textId="77777777" w:rsidR="00843835" w:rsidRDefault="00E206CF">
      <w:pPr>
        <w:pStyle w:val="ListParagraph"/>
        <w:numPr>
          <w:ilvl w:val="0"/>
          <w:numId w:val="33"/>
        </w:numPr>
        <w:tabs>
          <w:tab w:val="left" w:pos="1680"/>
        </w:tabs>
        <w:spacing w:line="249" w:lineRule="auto"/>
        <w:ind w:left="1680" w:right="353"/>
        <w:rPr>
          <w:sz w:val="24"/>
        </w:rPr>
      </w:pPr>
      <w:hyperlink r:id="rId81">
        <w:r>
          <w:rPr>
            <w:color w:val="0000FF"/>
            <w:spacing w:val="-2"/>
            <w:sz w:val="24"/>
            <w:u w:val="single" w:color="0000FF"/>
          </w:rPr>
          <w:t>https://files.hudexchange.info/resources/documents/HEARTH_ESGInterimRuleandConPlanConfo</w:t>
        </w:r>
      </w:hyperlink>
      <w:r>
        <w:rPr>
          <w:color w:val="0000FF"/>
          <w:spacing w:val="-2"/>
          <w:sz w:val="24"/>
        </w:rPr>
        <w:t xml:space="preserve"> </w:t>
      </w:r>
      <w:hyperlink r:id="rId82">
        <w:r>
          <w:rPr>
            <w:color w:val="0000FF"/>
            <w:spacing w:val="-2"/>
            <w:sz w:val="24"/>
            <w:u w:val="single" w:color="0000FF"/>
          </w:rPr>
          <w:t>rmingAmendments.pdf</w:t>
        </w:r>
      </w:hyperlink>
    </w:p>
    <w:p w14:paraId="7D486D19" w14:textId="77777777" w:rsidR="00843835" w:rsidRDefault="00843835">
      <w:pPr>
        <w:pStyle w:val="BodyText"/>
        <w:spacing w:before="33"/>
      </w:pPr>
    </w:p>
    <w:p w14:paraId="7D486D1A" w14:textId="77777777" w:rsidR="00843835" w:rsidRDefault="00E206CF">
      <w:pPr>
        <w:pStyle w:val="BodyText"/>
        <w:ind w:left="240"/>
      </w:pPr>
      <w:r>
        <w:t>Continuum</w:t>
      </w:r>
      <w:r>
        <w:rPr>
          <w:spacing w:val="-2"/>
        </w:rPr>
        <w:t xml:space="preserve"> </w:t>
      </w:r>
      <w:r>
        <w:t>of</w:t>
      </w:r>
      <w:r>
        <w:rPr>
          <w:spacing w:val="-1"/>
        </w:rPr>
        <w:t xml:space="preserve"> </w:t>
      </w:r>
      <w:r>
        <w:t>Care</w:t>
      </w:r>
      <w:r>
        <w:rPr>
          <w:spacing w:val="-2"/>
        </w:rPr>
        <w:t xml:space="preserve"> </w:t>
      </w:r>
      <w:r>
        <w:t>(CoC)</w:t>
      </w:r>
      <w:r>
        <w:rPr>
          <w:spacing w:val="-2"/>
        </w:rPr>
        <w:t xml:space="preserve"> </w:t>
      </w:r>
      <w:r>
        <w:t>Program</w:t>
      </w:r>
      <w:r>
        <w:rPr>
          <w:spacing w:val="1"/>
        </w:rPr>
        <w:t xml:space="preserve"> </w:t>
      </w:r>
      <w:r>
        <w:t>Interim</w:t>
      </w:r>
      <w:r>
        <w:rPr>
          <w:spacing w:val="-1"/>
        </w:rPr>
        <w:t xml:space="preserve"> </w:t>
      </w:r>
      <w:r>
        <w:rPr>
          <w:spacing w:val="-4"/>
        </w:rPr>
        <w:t>Rule</w:t>
      </w:r>
    </w:p>
    <w:p w14:paraId="7D486D1B" w14:textId="77777777" w:rsidR="00843835" w:rsidRDefault="00843835">
      <w:pPr>
        <w:pStyle w:val="BodyText"/>
        <w:spacing w:before="47"/>
      </w:pPr>
    </w:p>
    <w:p w14:paraId="7D486D1C" w14:textId="77777777" w:rsidR="00843835" w:rsidRDefault="00E206CF">
      <w:pPr>
        <w:pStyle w:val="ListParagraph"/>
        <w:numPr>
          <w:ilvl w:val="0"/>
          <w:numId w:val="33"/>
        </w:numPr>
        <w:tabs>
          <w:tab w:val="left" w:pos="1680"/>
        </w:tabs>
        <w:spacing w:line="247" w:lineRule="auto"/>
        <w:ind w:left="1680" w:right="366"/>
        <w:rPr>
          <w:sz w:val="24"/>
        </w:rPr>
      </w:pPr>
      <w:hyperlink r:id="rId83">
        <w:r>
          <w:rPr>
            <w:color w:val="0000FF"/>
            <w:spacing w:val="-2"/>
            <w:sz w:val="24"/>
            <w:u w:val="single" w:color="0000FF"/>
          </w:rPr>
          <w:t>https://files.hudexchange.info/resources/documents/CoCProgramInterimRule_FormattedVersion.p</w:t>
        </w:r>
      </w:hyperlink>
      <w:r>
        <w:rPr>
          <w:color w:val="0000FF"/>
          <w:spacing w:val="-2"/>
          <w:sz w:val="24"/>
        </w:rPr>
        <w:t xml:space="preserve"> </w:t>
      </w:r>
      <w:hyperlink r:id="rId84">
        <w:proofErr w:type="spellStart"/>
        <w:r>
          <w:rPr>
            <w:color w:val="0000FF"/>
            <w:spacing w:val="-6"/>
            <w:sz w:val="24"/>
            <w:u w:val="single" w:color="0000FF"/>
          </w:rPr>
          <w:t>df</w:t>
        </w:r>
        <w:proofErr w:type="spellEnd"/>
      </w:hyperlink>
    </w:p>
    <w:p w14:paraId="7D486D1D" w14:textId="77777777" w:rsidR="00843835" w:rsidRDefault="00843835">
      <w:pPr>
        <w:pStyle w:val="BodyText"/>
        <w:spacing w:before="37"/>
      </w:pPr>
    </w:p>
    <w:p w14:paraId="7D486D1E" w14:textId="77777777" w:rsidR="00843835" w:rsidRDefault="00E206CF">
      <w:pPr>
        <w:pStyle w:val="BodyText"/>
        <w:spacing w:line="247" w:lineRule="auto"/>
        <w:ind w:left="235" w:hanging="10"/>
      </w:pPr>
      <w:r>
        <w:t>2</w:t>
      </w:r>
      <w:r>
        <w:rPr>
          <w:spacing w:val="29"/>
        </w:rPr>
        <w:t xml:space="preserve"> </w:t>
      </w:r>
      <w:r>
        <w:t>CFR</w:t>
      </w:r>
      <w:r>
        <w:rPr>
          <w:spacing w:val="29"/>
        </w:rPr>
        <w:t xml:space="preserve"> </w:t>
      </w:r>
      <w:r>
        <w:t>Part</w:t>
      </w:r>
      <w:r>
        <w:rPr>
          <w:spacing w:val="29"/>
        </w:rPr>
        <w:t xml:space="preserve"> </w:t>
      </w:r>
      <w:r>
        <w:t>200</w:t>
      </w:r>
      <w:r>
        <w:rPr>
          <w:spacing w:val="31"/>
        </w:rPr>
        <w:t xml:space="preserve"> </w:t>
      </w:r>
      <w:r>
        <w:t>–</w:t>
      </w:r>
      <w:r>
        <w:rPr>
          <w:spacing w:val="27"/>
        </w:rPr>
        <w:t xml:space="preserve"> </w:t>
      </w:r>
      <w:r>
        <w:t>Uniform</w:t>
      </w:r>
      <w:r>
        <w:rPr>
          <w:spacing w:val="29"/>
        </w:rPr>
        <w:t xml:space="preserve"> </w:t>
      </w:r>
      <w:r>
        <w:t>Administrative</w:t>
      </w:r>
      <w:r>
        <w:rPr>
          <w:spacing w:val="28"/>
        </w:rPr>
        <w:t xml:space="preserve"> </w:t>
      </w:r>
      <w:r>
        <w:t>Requirements,</w:t>
      </w:r>
      <w:r>
        <w:rPr>
          <w:spacing w:val="29"/>
        </w:rPr>
        <w:t xml:space="preserve"> </w:t>
      </w:r>
      <w:r>
        <w:t>Cost</w:t>
      </w:r>
      <w:r>
        <w:rPr>
          <w:spacing w:val="30"/>
        </w:rPr>
        <w:t xml:space="preserve"> </w:t>
      </w:r>
      <w:r>
        <w:t>Principles</w:t>
      </w:r>
      <w:r>
        <w:rPr>
          <w:spacing w:val="29"/>
        </w:rPr>
        <w:t xml:space="preserve"> </w:t>
      </w:r>
      <w:r>
        <w:t>and</w:t>
      </w:r>
      <w:r>
        <w:rPr>
          <w:spacing w:val="29"/>
        </w:rPr>
        <w:t xml:space="preserve"> </w:t>
      </w:r>
      <w:r>
        <w:t>Audit</w:t>
      </w:r>
      <w:r>
        <w:rPr>
          <w:spacing w:val="29"/>
        </w:rPr>
        <w:t xml:space="preserve"> </w:t>
      </w:r>
      <w:r>
        <w:t>Requirements</w:t>
      </w:r>
      <w:r>
        <w:rPr>
          <w:spacing w:val="29"/>
        </w:rPr>
        <w:t xml:space="preserve"> </w:t>
      </w:r>
      <w:r>
        <w:t>for</w:t>
      </w:r>
      <w:r>
        <w:rPr>
          <w:spacing w:val="27"/>
        </w:rPr>
        <w:t xml:space="preserve"> </w:t>
      </w:r>
      <w:r>
        <w:t xml:space="preserve">Federal </w:t>
      </w:r>
      <w:r>
        <w:rPr>
          <w:spacing w:val="-2"/>
        </w:rPr>
        <w:t>Awards</w:t>
      </w:r>
    </w:p>
    <w:p w14:paraId="7D486D1F" w14:textId="77777777" w:rsidR="00843835" w:rsidRDefault="00843835">
      <w:pPr>
        <w:pStyle w:val="BodyText"/>
        <w:spacing w:before="77"/>
      </w:pPr>
    </w:p>
    <w:p w14:paraId="7D486D20" w14:textId="77777777" w:rsidR="00843835" w:rsidRDefault="00E206CF" w:rsidP="00E044AA">
      <w:pPr>
        <w:pStyle w:val="BodyText"/>
        <w:numPr>
          <w:ilvl w:val="0"/>
          <w:numId w:val="38"/>
        </w:numPr>
        <w:ind w:right="553"/>
      </w:pPr>
      <w:r>
        <w:rPr>
          <w:noProof/>
        </w:rPr>
        <w:drawing>
          <wp:anchor distT="0" distB="0" distL="0" distR="0" simplePos="0" relativeHeight="485046272" behindDoc="1" locked="0" layoutInCell="1" allowOverlap="1" wp14:anchorId="7D4874FE" wp14:editId="7D4874FF">
            <wp:simplePos x="0" y="0"/>
            <wp:positionH relativeFrom="page">
              <wp:posOffset>1067104</wp:posOffset>
            </wp:positionH>
            <wp:positionV relativeFrom="paragraph">
              <wp:posOffset>-20700</wp:posOffset>
            </wp:positionV>
            <wp:extent cx="198119" cy="202692"/>
            <wp:effectExtent l="0" t="0" r="0" b="0"/>
            <wp:wrapNone/>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85" cstate="print"/>
                    <a:stretch>
                      <a:fillRect/>
                    </a:stretch>
                  </pic:blipFill>
                  <pic:spPr>
                    <a:xfrm>
                      <a:off x="0" y="0"/>
                      <a:ext cx="198119" cy="202692"/>
                    </a:xfrm>
                    <a:prstGeom prst="rect">
                      <a:avLst/>
                    </a:prstGeom>
                  </pic:spPr>
                </pic:pic>
              </a:graphicData>
            </a:graphic>
          </wp:anchor>
        </w:drawing>
      </w:r>
      <w:hyperlink r:id="rId86">
        <w:r>
          <w:rPr>
            <w:color w:val="0000FF"/>
            <w:spacing w:val="-2"/>
            <w:u w:val="single" w:color="0000FF"/>
          </w:rPr>
          <w:t>https://www.ecfr.gov/cgi</w:t>
        </w:r>
      </w:hyperlink>
      <w:hyperlink r:id="rId87">
        <w:r>
          <w:rPr>
            <w:color w:val="0000FF"/>
            <w:spacing w:val="-2"/>
            <w:u w:val="single" w:color="0000FF"/>
          </w:rPr>
          <w:t>-</w:t>
        </w:r>
      </w:hyperlink>
      <w:hyperlink r:id="rId88">
        <w:r>
          <w:rPr>
            <w:color w:val="0000FF"/>
            <w:spacing w:val="-2"/>
            <w:u w:val="single" w:color="0000FF"/>
          </w:rPr>
          <w:t>bin/text</w:t>
        </w:r>
      </w:hyperlink>
      <w:hyperlink r:id="rId89">
        <w:r>
          <w:rPr>
            <w:color w:val="0000FF"/>
            <w:spacing w:val="-2"/>
            <w:u w:val="single" w:color="0000FF"/>
          </w:rPr>
          <w:t>-</w:t>
        </w:r>
      </w:hyperlink>
      <w:hyperlink r:id="rId90">
        <w:r>
          <w:rPr>
            <w:color w:val="0000FF"/>
            <w:spacing w:val="-2"/>
            <w:u w:val="single" w:color="0000FF"/>
          </w:rPr>
          <w:t>idx?tpl=/ecfrbrowse/Title02/2cfr200_main_02.tpl</w:t>
        </w:r>
      </w:hyperlink>
    </w:p>
    <w:p w14:paraId="7D486D21" w14:textId="77777777" w:rsidR="00843835" w:rsidRDefault="00843835">
      <w:pPr>
        <w:pStyle w:val="BodyText"/>
        <w:spacing w:before="68"/>
        <w:rPr>
          <w:sz w:val="32"/>
        </w:rPr>
      </w:pPr>
    </w:p>
    <w:p w14:paraId="7D486D22" w14:textId="77777777" w:rsidR="00843835" w:rsidRDefault="00E206CF">
      <w:pPr>
        <w:pStyle w:val="Heading1"/>
        <w:spacing w:before="0"/>
      </w:pPr>
      <w:bookmarkStart w:id="15" w:name="_bookmark15"/>
      <w:bookmarkEnd w:id="15"/>
      <w:r>
        <w:rPr>
          <w:color w:val="528135"/>
        </w:rPr>
        <w:t>SECTION</w:t>
      </w:r>
      <w:r>
        <w:rPr>
          <w:color w:val="528135"/>
          <w:spacing w:val="-9"/>
        </w:rPr>
        <w:t xml:space="preserve"> </w:t>
      </w:r>
      <w:r>
        <w:rPr>
          <w:color w:val="528135"/>
        </w:rPr>
        <w:t>V:</w:t>
      </w:r>
      <w:r>
        <w:rPr>
          <w:color w:val="528135"/>
          <w:spacing w:val="51"/>
        </w:rPr>
        <w:t xml:space="preserve"> </w:t>
      </w:r>
      <w:r>
        <w:rPr>
          <w:color w:val="528135"/>
        </w:rPr>
        <w:t>CONTENT</w:t>
      </w:r>
      <w:r>
        <w:rPr>
          <w:color w:val="528135"/>
          <w:spacing w:val="-8"/>
        </w:rPr>
        <w:t xml:space="preserve"> </w:t>
      </w:r>
      <w:r>
        <w:rPr>
          <w:color w:val="528135"/>
        </w:rPr>
        <w:t>OF</w:t>
      </w:r>
      <w:r>
        <w:rPr>
          <w:color w:val="528135"/>
          <w:spacing w:val="-10"/>
        </w:rPr>
        <w:t xml:space="preserve"> </w:t>
      </w:r>
      <w:r>
        <w:rPr>
          <w:color w:val="528135"/>
        </w:rPr>
        <w:t>PROPOSAL</w:t>
      </w:r>
      <w:r>
        <w:rPr>
          <w:color w:val="528135"/>
          <w:spacing w:val="-11"/>
        </w:rPr>
        <w:t xml:space="preserve"> </w:t>
      </w:r>
      <w:r>
        <w:rPr>
          <w:color w:val="528135"/>
        </w:rPr>
        <w:t>AND</w:t>
      </w:r>
      <w:r>
        <w:rPr>
          <w:color w:val="528135"/>
          <w:spacing w:val="-7"/>
        </w:rPr>
        <w:t xml:space="preserve"> </w:t>
      </w:r>
      <w:r>
        <w:rPr>
          <w:color w:val="528135"/>
          <w:spacing w:val="-2"/>
        </w:rPr>
        <w:t>INSTRUCTIONS</w:t>
      </w:r>
    </w:p>
    <w:p w14:paraId="7D486D23" w14:textId="77777777" w:rsidR="00843835" w:rsidRDefault="00E206CF">
      <w:pPr>
        <w:pStyle w:val="Heading2"/>
        <w:spacing w:before="31"/>
        <w:rPr>
          <w:u w:val="none"/>
        </w:rPr>
      </w:pPr>
      <w:bookmarkStart w:id="16" w:name="_bookmark16"/>
      <w:bookmarkEnd w:id="16"/>
      <w:r>
        <w:rPr>
          <w:spacing w:val="-4"/>
        </w:rPr>
        <w:t xml:space="preserve"> </w:t>
      </w:r>
      <w:r>
        <w:t>Summary</w:t>
      </w:r>
      <w:r>
        <w:rPr>
          <w:spacing w:val="-3"/>
        </w:rPr>
        <w:t xml:space="preserve"> </w:t>
      </w:r>
      <w:r>
        <w:rPr>
          <w:spacing w:val="-2"/>
        </w:rPr>
        <w:t>Instructions</w:t>
      </w:r>
    </w:p>
    <w:p w14:paraId="7D486D24" w14:textId="77777777" w:rsidR="00843835" w:rsidRDefault="00843835">
      <w:pPr>
        <w:pStyle w:val="BodyText"/>
        <w:spacing w:before="37"/>
        <w:rPr>
          <w:rFonts w:ascii="Cambria"/>
          <w:b/>
          <w:i/>
        </w:rPr>
      </w:pPr>
    </w:p>
    <w:p w14:paraId="7D486D25" w14:textId="77777777" w:rsidR="00843835" w:rsidRDefault="00E206CF">
      <w:pPr>
        <w:pStyle w:val="BodyText"/>
        <w:spacing w:line="247" w:lineRule="auto"/>
        <w:ind w:left="235" w:hanging="10"/>
      </w:pPr>
      <w:r>
        <w:t>All application questions</w:t>
      </w:r>
      <w:r>
        <w:rPr>
          <w:spacing w:val="-1"/>
        </w:rPr>
        <w:t xml:space="preserve"> </w:t>
      </w:r>
      <w:r>
        <w:t>shall be completed. Any</w:t>
      </w:r>
      <w:r>
        <w:rPr>
          <w:spacing w:val="-4"/>
        </w:rPr>
        <w:t xml:space="preserve"> </w:t>
      </w:r>
      <w:r>
        <w:t>missing</w:t>
      </w:r>
      <w:r>
        <w:rPr>
          <w:spacing w:val="-1"/>
        </w:rPr>
        <w:t xml:space="preserve"> </w:t>
      </w:r>
      <w:r>
        <w:t>or incorrect information will have a negative impact on applications. Use “N/A” only where a response is clearly not applicable.</w:t>
      </w:r>
    </w:p>
    <w:p w14:paraId="7D486D26" w14:textId="77777777" w:rsidR="00843835" w:rsidRDefault="00843835">
      <w:pPr>
        <w:pStyle w:val="BodyText"/>
        <w:spacing w:before="36"/>
      </w:pPr>
    </w:p>
    <w:p w14:paraId="7D486D27" w14:textId="77777777" w:rsidR="00843835" w:rsidRDefault="00E206CF">
      <w:pPr>
        <w:pStyle w:val="BodyText"/>
        <w:ind w:left="225"/>
      </w:pPr>
      <w:r>
        <w:t>Applications</w:t>
      </w:r>
      <w:r>
        <w:rPr>
          <w:spacing w:val="-3"/>
        </w:rPr>
        <w:t xml:space="preserve"> </w:t>
      </w:r>
      <w:r>
        <w:t>shall</w:t>
      </w:r>
      <w:r>
        <w:rPr>
          <w:spacing w:val="-1"/>
        </w:rPr>
        <w:t xml:space="preserve"> </w:t>
      </w:r>
      <w:r>
        <w:t>be submitted</w:t>
      </w:r>
      <w:r>
        <w:rPr>
          <w:spacing w:val="-1"/>
        </w:rPr>
        <w:t xml:space="preserve"> </w:t>
      </w:r>
      <w:r>
        <w:t>on</w:t>
      </w:r>
      <w:r>
        <w:rPr>
          <w:spacing w:val="-1"/>
        </w:rPr>
        <w:t xml:space="preserve"> </w:t>
      </w:r>
      <w:r>
        <w:t>or</w:t>
      </w:r>
      <w:r>
        <w:rPr>
          <w:spacing w:val="-2"/>
        </w:rPr>
        <w:t xml:space="preserve"> </w:t>
      </w:r>
      <w:r>
        <w:t>before</w:t>
      </w:r>
      <w:r>
        <w:rPr>
          <w:spacing w:val="-2"/>
        </w:rPr>
        <w:t xml:space="preserve"> </w:t>
      </w:r>
      <w:r>
        <w:t xml:space="preserve">the application </w:t>
      </w:r>
      <w:r>
        <w:rPr>
          <w:spacing w:val="-2"/>
        </w:rPr>
        <w:t>deadline.</w:t>
      </w:r>
    </w:p>
    <w:p w14:paraId="7D486D28" w14:textId="77777777" w:rsidR="00843835" w:rsidRDefault="00843835">
      <w:pPr>
        <w:pStyle w:val="BodyText"/>
        <w:spacing w:before="43"/>
      </w:pPr>
    </w:p>
    <w:p w14:paraId="7D486D29" w14:textId="77777777" w:rsidR="00843835" w:rsidRDefault="00E206CF">
      <w:pPr>
        <w:spacing w:line="252" w:lineRule="auto"/>
        <w:ind w:left="235" w:right="265" w:hanging="10"/>
        <w:rPr>
          <w:b/>
          <w:sz w:val="24"/>
        </w:rPr>
      </w:pPr>
      <w:r>
        <w:rPr>
          <w:sz w:val="24"/>
        </w:rPr>
        <w:t>No</w:t>
      </w:r>
      <w:r>
        <w:rPr>
          <w:spacing w:val="-1"/>
          <w:sz w:val="24"/>
        </w:rPr>
        <w:t xml:space="preserve"> </w:t>
      </w:r>
      <w:r>
        <w:rPr>
          <w:sz w:val="24"/>
        </w:rPr>
        <w:t>waivers will be granted for applications submitted</w:t>
      </w:r>
      <w:r>
        <w:rPr>
          <w:spacing w:val="-1"/>
          <w:sz w:val="24"/>
        </w:rPr>
        <w:t xml:space="preserve"> </w:t>
      </w:r>
      <w:r>
        <w:rPr>
          <w:sz w:val="24"/>
        </w:rPr>
        <w:t>after</w:t>
      </w:r>
      <w:r>
        <w:rPr>
          <w:spacing w:val="-1"/>
          <w:sz w:val="24"/>
        </w:rPr>
        <w:t xml:space="preserve"> </w:t>
      </w:r>
      <w:r>
        <w:rPr>
          <w:sz w:val="24"/>
        </w:rPr>
        <w:t>the</w:t>
      </w:r>
      <w:r>
        <w:rPr>
          <w:spacing w:val="-1"/>
          <w:sz w:val="24"/>
        </w:rPr>
        <w:t xml:space="preserve"> </w:t>
      </w:r>
      <w:r>
        <w:rPr>
          <w:sz w:val="24"/>
        </w:rPr>
        <w:t>deadline.</w:t>
      </w:r>
      <w:r>
        <w:rPr>
          <w:spacing w:val="40"/>
          <w:sz w:val="24"/>
        </w:rPr>
        <w:t xml:space="preserve"> </w:t>
      </w:r>
      <w:r>
        <w:rPr>
          <w:b/>
          <w:sz w:val="24"/>
        </w:rPr>
        <w:t>Late</w:t>
      </w:r>
      <w:r>
        <w:rPr>
          <w:b/>
          <w:spacing w:val="-2"/>
          <w:sz w:val="24"/>
        </w:rPr>
        <w:t xml:space="preserve"> </w:t>
      </w:r>
      <w:r>
        <w:rPr>
          <w:b/>
          <w:sz w:val="24"/>
        </w:rPr>
        <w:t>applications will not</w:t>
      </w:r>
      <w:r>
        <w:rPr>
          <w:b/>
          <w:spacing w:val="-3"/>
          <w:sz w:val="24"/>
        </w:rPr>
        <w:t xml:space="preserve"> </w:t>
      </w:r>
      <w:r>
        <w:rPr>
          <w:b/>
          <w:sz w:val="24"/>
        </w:rPr>
        <w:t>be</w:t>
      </w:r>
      <w:r>
        <w:rPr>
          <w:b/>
          <w:spacing w:val="-1"/>
          <w:sz w:val="24"/>
        </w:rPr>
        <w:t xml:space="preserve"> </w:t>
      </w:r>
      <w:r>
        <w:rPr>
          <w:b/>
          <w:sz w:val="24"/>
        </w:rPr>
        <w:t>accepted. No exceptions.</w:t>
      </w:r>
    </w:p>
    <w:p w14:paraId="7D486D2A" w14:textId="77777777" w:rsidR="00843835" w:rsidRDefault="00843835">
      <w:pPr>
        <w:pStyle w:val="BodyText"/>
        <w:spacing w:before="28"/>
        <w:rPr>
          <w:b/>
        </w:rPr>
      </w:pPr>
    </w:p>
    <w:p w14:paraId="7D486D2B" w14:textId="77777777" w:rsidR="00843835" w:rsidRDefault="00E206CF">
      <w:pPr>
        <w:pStyle w:val="BodyText"/>
        <w:spacing w:line="247" w:lineRule="auto"/>
        <w:ind w:left="235" w:hanging="10"/>
      </w:pPr>
      <w:r>
        <w:rPr>
          <w:b/>
        </w:rPr>
        <w:t>Submission</w:t>
      </w:r>
      <w:r>
        <w:rPr>
          <w:b/>
          <w:spacing w:val="40"/>
        </w:rPr>
        <w:t xml:space="preserve"> </w:t>
      </w:r>
      <w:r>
        <w:rPr>
          <w:b/>
        </w:rPr>
        <w:t>of</w:t>
      </w:r>
      <w:r>
        <w:rPr>
          <w:b/>
          <w:spacing w:val="40"/>
        </w:rPr>
        <w:t xml:space="preserve"> </w:t>
      </w:r>
      <w:r>
        <w:rPr>
          <w:b/>
        </w:rPr>
        <w:t>applications</w:t>
      </w:r>
      <w:r>
        <w:rPr>
          <w:b/>
          <w:spacing w:val="39"/>
        </w:rPr>
        <w:t xml:space="preserve"> </w:t>
      </w:r>
      <w:r>
        <w:rPr>
          <w:b/>
        </w:rPr>
        <w:t>is</w:t>
      </w:r>
      <w:r>
        <w:rPr>
          <w:b/>
          <w:spacing w:val="37"/>
        </w:rPr>
        <w:t xml:space="preserve"> </w:t>
      </w:r>
      <w:r>
        <w:rPr>
          <w:b/>
        </w:rPr>
        <w:t>final.</w:t>
      </w:r>
      <w:r>
        <w:rPr>
          <w:b/>
          <w:spacing w:val="40"/>
        </w:rPr>
        <w:t xml:space="preserve"> </w:t>
      </w:r>
      <w:r>
        <w:t>Applications</w:t>
      </w:r>
      <w:r>
        <w:rPr>
          <w:spacing w:val="39"/>
        </w:rPr>
        <w:t xml:space="preserve"> </w:t>
      </w:r>
      <w:r>
        <w:t>shall</w:t>
      </w:r>
      <w:r>
        <w:rPr>
          <w:spacing w:val="39"/>
        </w:rPr>
        <w:t xml:space="preserve"> </w:t>
      </w:r>
      <w:r>
        <w:t>be</w:t>
      </w:r>
      <w:r>
        <w:rPr>
          <w:spacing w:val="38"/>
        </w:rPr>
        <w:t xml:space="preserve"> </w:t>
      </w:r>
      <w:r>
        <w:t>evaluated</w:t>
      </w:r>
      <w:r>
        <w:rPr>
          <w:spacing w:val="38"/>
        </w:rPr>
        <w:t xml:space="preserve"> </w:t>
      </w:r>
      <w:r>
        <w:t>as</w:t>
      </w:r>
      <w:r>
        <w:rPr>
          <w:spacing w:val="39"/>
        </w:rPr>
        <w:t xml:space="preserve"> </w:t>
      </w:r>
      <w:r>
        <w:t>submitted.</w:t>
      </w:r>
      <w:r>
        <w:rPr>
          <w:spacing w:val="38"/>
        </w:rPr>
        <w:t xml:space="preserve"> </w:t>
      </w:r>
      <w:r>
        <w:t>Additional</w:t>
      </w:r>
      <w:r>
        <w:rPr>
          <w:spacing w:val="38"/>
        </w:rPr>
        <w:t xml:space="preserve"> </w:t>
      </w:r>
      <w:r>
        <w:t>information</w:t>
      </w:r>
      <w:r>
        <w:rPr>
          <w:spacing w:val="39"/>
        </w:rPr>
        <w:t xml:space="preserve"> </w:t>
      </w:r>
      <w:r>
        <w:t>or documentation after applications have been submitted will not be accepted or considered.</w:t>
      </w:r>
    </w:p>
    <w:p w14:paraId="7D486D2C" w14:textId="77777777" w:rsidR="00843835" w:rsidRDefault="00843835">
      <w:pPr>
        <w:pStyle w:val="BodyText"/>
      </w:pPr>
    </w:p>
    <w:p w14:paraId="7D486D2D" w14:textId="77777777" w:rsidR="00843835" w:rsidRDefault="00843835">
      <w:pPr>
        <w:pStyle w:val="BodyText"/>
        <w:spacing w:before="30"/>
      </w:pPr>
    </w:p>
    <w:p w14:paraId="7D486D2E" w14:textId="77777777" w:rsidR="00843835" w:rsidRPr="000A779F" w:rsidRDefault="00E206CF">
      <w:pPr>
        <w:spacing w:before="1"/>
        <w:ind w:left="225"/>
        <w:rPr>
          <w:rFonts w:ascii="Cambria"/>
          <w:b/>
          <w:i/>
          <w:sz w:val="28"/>
          <w:u w:val="single"/>
        </w:rPr>
      </w:pPr>
      <w:bookmarkStart w:id="17" w:name="_bookmark17"/>
      <w:bookmarkEnd w:id="17"/>
      <w:r w:rsidRPr="003B0C5C">
        <w:rPr>
          <w:rFonts w:ascii="Cambria"/>
          <w:b/>
          <w:i/>
          <w:sz w:val="28"/>
          <w:u w:val="single"/>
        </w:rPr>
        <w:t>ESG</w:t>
      </w:r>
      <w:r w:rsidRPr="003B0C5C">
        <w:rPr>
          <w:rFonts w:ascii="Cambria"/>
          <w:b/>
          <w:i/>
          <w:spacing w:val="-8"/>
          <w:sz w:val="28"/>
          <w:u w:val="single"/>
        </w:rPr>
        <w:t xml:space="preserve"> </w:t>
      </w:r>
      <w:r w:rsidRPr="003B0C5C">
        <w:rPr>
          <w:rFonts w:ascii="Cambria"/>
          <w:b/>
          <w:i/>
          <w:sz w:val="28"/>
          <w:u w:val="single"/>
        </w:rPr>
        <w:t>NOFO</w:t>
      </w:r>
      <w:r w:rsidRPr="003B0C5C">
        <w:rPr>
          <w:rFonts w:ascii="Cambria"/>
          <w:b/>
          <w:i/>
          <w:spacing w:val="-5"/>
          <w:sz w:val="28"/>
          <w:u w:val="single"/>
        </w:rPr>
        <w:t xml:space="preserve"> </w:t>
      </w:r>
      <w:r w:rsidRPr="003B0C5C">
        <w:rPr>
          <w:rFonts w:ascii="Cambria"/>
          <w:b/>
          <w:i/>
          <w:sz w:val="28"/>
          <w:u w:val="single"/>
        </w:rPr>
        <w:t>Priority</w:t>
      </w:r>
      <w:r w:rsidRPr="003B0C5C">
        <w:rPr>
          <w:rFonts w:ascii="Cambria"/>
          <w:b/>
          <w:i/>
          <w:spacing w:val="-6"/>
          <w:sz w:val="28"/>
          <w:u w:val="single"/>
        </w:rPr>
        <w:t xml:space="preserve"> </w:t>
      </w:r>
      <w:r w:rsidRPr="003B0C5C">
        <w:rPr>
          <w:rFonts w:ascii="Cambria"/>
          <w:b/>
          <w:i/>
          <w:sz w:val="28"/>
          <w:u w:val="single"/>
        </w:rPr>
        <w:t>Component</w:t>
      </w:r>
      <w:r w:rsidRPr="003B0C5C">
        <w:rPr>
          <w:rFonts w:ascii="Cambria"/>
          <w:b/>
          <w:i/>
          <w:spacing w:val="-3"/>
          <w:sz w:val="28"/>
          <w:u w:val="single"/>
        </w:rPr>
        <w:t xml:space="preserve"> </w:t>
      </w:r>
      <w:r w:rsidRPr="003B0C5C">
        <w:rPr>
          <w:rFonts w:ascii="Cambria"/>
          <w:b/>
          <w:i/>
          <w:spacing w:val="-2"/>
          <w:sz w:val="28"/>
          <w:u w:val="single"/>
        </w:rPr>
        <w:t>Descriptions</w:t>
      </w:r>
    </w:p>
    <w:p w14:paraId="7D486D2F" w14:textId="77777777" w:rsidR="00843835" w:rsidRPr="003B0C5C" w:rsidRDefault="00E206CF">
      <w:pPr>
        <w:pStyle w:val="BodyText"/>
        <w:spacing w:before="18" w:line="259" w:lineRule="auto"/>
        <w:ind w:left="240" w:right="54"/>
      </w:pPr>
      <w:r w:rsidRPr="000A779F">
        <w:t>Emergency</w:t>
      </w:r>
      <w:r w:rsidRPr="000A779F">
        <w:rPr>
          <w:spacing w:val="-3"/>
        </w:rPr>
        <w:t xml:space="preserve"> </w:t>
      </w:r>
      <w:r w:rsidRPr="000A779F">
        <w:t>Shelter component - Subject to the expenditure limit in 24 CFR § 576.100(b), ESG funds may</w:t>
      </w:r>
      <w:r w:rsidRPr="000A779F">
        <w:rPr>
          <w:spacing w:val="-3"/>
        </w:rPr>
        <w:t xml:space="preserve"> </w:t>
      </w:r>
      <w:r w:rsidRPr="000A779F">
        <w:t>be used</w:t>
      </w:r>
      <w:r w:rsidRPr="003B0C5C">
        <w:t xml:space="preserve"> </w:t>
      </w:r>
      <w:r w:rsidRPr="000A779F">
        <w:t xml:space="preserve">for costs of providing essential services to homeless families and individuals in emergency </w:t>
      </w:r>
      <w:proofErr w:type="gramStart"/>
      <w:r w:rsidRPr="000A779F">
        <w:t>shelter</w:t>
      </w:r>
      <w:proofErr w:type="gramEnd"/>
      <w:r w:rsidRPr="000A779F">
        <w:t>, renovating</w:t>
      </w:r>
      <w:r w:rsidRPr="003B0C5C">
        <w:t xml:space="preserve"> </w:t>
      </w:r>
      <w:r w:rsidRPr="000A779F">
        <w:t>buildings</w:t>
      </w:r>
      <w:r w:rsidRPr="000A779F">
        <w:rPr>
          <w:spacing w:val="-3"/>
        </w:rPr>
        <w:t xml:space="preserve"> </w:t>
      </w:r>
      <w:r w:rsidRPr="000A779F">
        <w:t>to</w:t>
      </w:r>
      <w:r w:rsidRPr="000A779F">
        <w:rPr>
          <w:spacing w:val="-3"/>
        </w:rPr>
        <w:t xml:space="preserve"> </w:t>
      </w:r>
      <w:r w:rsidRPr="000A779F">
        <w:t>be</w:t>
      </w:r>
      <w:r w:rsidRPr="000A779F">
        <w:rPr>
          <w:spacing w:val="-4"/>
        </w:rPr>
        <w:t xml:space="preserve"> </w:t>
      </w:r>
      <w:r w:rsidRPr="000A779F">
        <w:t>used</w:t>
      </w:r>
      <w:r w:rsidRPr="000A779F">
        <w:rPr>
          <w:spacing w:val="-3"/>
        </w:rPr>
        <w:t xml:space="preserve"> </w:t>
      </w:r>
      <w:r w:rsidRPr="000A779F">
        <w:t>as</w:t>
      </w:r>
      <w:r w:rsidRPr="000A779F">
        <w:rPr>
          <w:spacing w:val="-3"/>
        </w:rPr>
        <w:t xml:space="preserve"> </w:t>
      </w:r>
      <w:r w:rsidRPr="000A779F">
        <w:t>emergency</w:t>
      </w:r>
      <w:r w:rsidRPr="000A779F">
        <w:rPr>
          <w:spacing w:val="-8"/>
        </w:rPr>
        <w:t xml:space="preserve"> </w:t>
      </w:r>
      <w:r w:rsidRPr="000A779F">
        <w:t>shelter</w:t>
      </w:r>
      <w:r w:rsidRPr="000A779F">
        <w:rPr>
          <w:spacing w:val="-3"/>
        </w:rPr>
        <w:t xml:space="preserve"> </w:t>
      </w:r>
      <w:r w:rsidRPr="000A779F">
        <w:t>for</w:t>
      </w:r>
      <w:r w:rsidRPr="000A779F">
        <w:rPr>
          <w:spacing w:val="-3"/>
        </w:rPr>
        <w:t xml:space="preserve"> </w:t>
      </w:r>
      <w:r w:rsidRPr="000A779F">
        <w:t>homeless</w:t>
      </w:r>
      <w:r w:rsidRPr="000A779F">
        <w:rPr>
          <w:spacing w:val="-3"/>
        </w:rPr>
        <w:t xml:space="preserve"> </w:t>
      </w:r>
      <w:r w:rsidRPr="000A779F">
        <w:t>families</w:t>
      </w:r>
      <w:r w:rsidRPr="000A779F">
        <w:rPr>
          <w:spacing w:val="-3"/>
        </w:rPr>
        <w:t xml:space="preserve"> </w:t>
      </w:r>
      <w:r w:rsidRPr="000A779F">
        <w:t>and</w:t>
      </w:r>
      <w:r w:rsidRPr="000A779F">
        <w:rPr>
          <w:spacing w:val="-3"/>
        </w:rPr>
        <w:t xml:space="preserve"> </w:t>
      </w:r>
      <w:r w:rsidRPr="000A779F">
        <w:t>individuals,</w:t>
      </w:r>
      <w:r w:rsidRPr="000A779F">
        <w:rPr>
          <w:spacing w:val="-3"/>
        </w:rPr>
        <w:t xml:space="preserve"> </w:t>
      </w:r>
      <w:r w:rsidRPr="000A779F">
        <w:t>and</w:t>
      </w:r>
      <w:r w:rsidRPr="000A779F">
        <w:rPr>
          <w:spacing w:val="-3"/>
        </w:rPr>
        <w:t xml:space="preserve"> </w:t>
      </w:r>
      <w:r w:rsidRPr="000A779F">
        <w:t>operating</w:t>
      </w:r>
      <w:r w:rsidRPr="000A779F">
        <w:rPr>
          <w:spacing w:val="-6"/>
        </w:rPr>
        <w:t xml:space="preserve"> </w:t>
      </w:r>
      <w:r w:rsidRPr="000A779F">
        <w:t>emergency</w:t>
      </w:r>
      <w:r w:rsidRPr="000A779F">
        <w:rPr>
          <w:spacing w:val="-8"/>
        </w:rPr>
        <w:t xml:space="preserve"> </w:t>
      </w:r>
      <w:r w:rsidRPr="000A779F">
        <w:t>shelters.</w:t>
      </w:r>
      <w:r w:rsidRPr="003B0C5C">
        <w:t xml:space="preserve"> </w:t>
      </w:r>
      <w:r w:rsidRPr="000A779F">
        <w:t>This consists of Essential Services, Renovations, Shelter Operations and Assistance required under the Uniform</w:t>
      </w:r>
      <w:r w:rsidRPr="003B0C5C">
        <w:t xml:space="preserve"> </w:t>
      </w:r>
      <w:r w:rsidRPr="000A779F">
        <w:t>Relocation Assistance and Real Property Acquisition Policies Act of 1970 (URA).</w:t>
      </w:r>
    </w:p>
    <w:p w14:paraId="7D486D30" w14:textId="77777777" w:rsidR="00843835" w:rsidRPr="003B0C5C" w:rsidRDefault="00843835">
      <w:pPr>
        <w:pStyle w:val="BodyText"/>
        <w:spacing w:before="25"/>
      </w:pPr>
    </w:p>
    <w:p w14:paraId="7D486D31" w14:textId="1F874352" w:rsidR="00843835" w:rsidRPr="003B0C5C" w:rsidRDefault="00E206CF">
      <w:pPr>
        <w:pStyle w:val="BodyText"/>
        <w:spacing w:line="247" w:lineRule="auto"/>
        <w:ind w:left="235" w:right="270" w:hanging="10"/>
        <w:jc w:val="both"/>
      </w:pPr>
      <w:r w:rsidRPr="000A779F">
        <w:t xml:space="preserve">Rapid re-housing </w:t>
      </w:r>
      <w:r w:rsidR="00CB0455" w:rsidRPr="000A779F">
        <w:t>for component</w:t>
      </w:r>
      <w:r w:rsidRPr="000A779F">
        <w:t xml:space="preserve"> - ESG funds may be used to provide housing relocation and</w:t>
      </w:r>
      <w:r w:rsidRPr="003B0C5C">
        <w:t xml:space="preserve"> </w:t>
      </w:r>
      <w:r w:rsidRPr="000A779F">
        <w:t>stabilization</w:t>
      </w:r>
      <w:r w:rsidRPr="000A779F">
        <w:rPr>
          <w:spacing w:val="-7"/>
        </w:rPr>
        <w:t xml:space="preserve"> </w:t>
      </w:r>
      <w:r w:rsidRPr="000A779F">
        <w:t>services</w:t>
      </w:r>
      <w:r w:rsidRPr="000A779F">
        <w:rPr>
          <w:spacing w:val="-7"/>
        </w:rPr>
        <w:t xml:space="preserve"> </w:t>
      </w:r>
      <w:r w:rsidRPr="000A779F">
        <w:t>and</w:t>
      </w:r>
      <w:r w:rsidRPr="000A779F">
        <w:rPr>
          <w:spacing w:val="-7"/>
        </w:rPr>
        <w:t xml:space="preserve"> </w:t>
      </w:r>
      <w:r w:rsidRPr="000A779F">
        <w:t>short-</w:t>
      </w:r>
      <w:r w:rsidRPr="000A779F">
        <w:rPr>
          <w:spacing w:val="-8"/>
        </w:rPr>
        <w:t xml:space="preserve"> </w:t>
      </w:r>
      <w:r w:rsidRPr="000A779F">
        <w:t>and/or</w:t>
      </w:r>
      <w:r w:rsidRPr="000A779F">
        <w:rPr>
          <w:spacing w:val="-8"/>
        </w:rPr>
        <w:t xml:space="preserve"> </w:t>
      </w:r>
      <w:r w:rsidRPr="000A779F">
        <w:t>medium-term</w:t>
      </w:r>
      <w:r w:rsidRPr="000A779F">
        <w:rPr>
          <w:spacing w:val="-8"/>
        </w:rPr>
        <w:t xml:space="preserve"> </w:t>
      </w:r>
      <w:r w:rsidRPr="000A779F">
        <w:t>rental</w:t>
      </w:r>
      <w:r w:rsidRPr="000A779F">
        <w:rPr>
          <w:spacing w:val="-7"/>
        </w:rPr>
        <w:t xml:space="preserve"> </w:t>
      </w:r>
      <w:r w:rsidRPr="000A779F">
        <w:t>assistance</w:t>
      </w:r>
      <w:r w:rsidRPr="000A779F">
        <w:rPr>
          <w:spacing w:val="-8"/>
        </w:rPr>
        <w:t xml:space="preserve"> </w:t>
      </w:r>
      <w:r w:rsidRPr="000A779F">
        <w:t>as</w:t>
      </w:r>
      <w:r w:rsidRPr="000A779F">
        <w:rPr>
          <w:spacing w:val="-7"/>
        </w:rPr>
        <w:t xml:space="preserve"> </w:t>
      </w:r>
      <w:r w:rsidRPr="000A779F">
        <w:t>necessary</w:t>
      </w:r>
      <w:r w:rsidRPr="000A779F">
        <w:rPr>
          <w:spacing w:val="-12"/>
        </w:rPr>
        <w:t xml:space="preserve"> </w:t>
      </w:r>
      <w:r w:rsidRPr="000A779F">
        <w:t>to</w:t>
      </w:r>
      <w:r w:rsidRPr="000A779F">
        <w:rPr>
          <w:spacing w:val="-7"/>
        </w:rPr>
        <w:t xml:space="preserve"> </w:t>
      </w:r>
      <w:r w:rsidRPr="000A779F">
        <w:t>help</w:t>
      </w:r>
      <w:r w:rsidRPr="000A779F">
        <w:rPr>
          <w:spacing w:val="-7"/>
        </w:rPr>
        <w:t xml:space="preserve"> </w:t>
      </w:r>
      <w:r w:rsidRPr="000A779F">
        <w:t>a</w:t>
      </w:r>
      <w:r w:rsidRPr="000A779F">
        <w:rPr>
          <w:spacing w:val="-8"/>
        </w:rPr>
        <w:t xml:space="preserve"> </w:t>
      </w:r>
      <w:r w:rsidRPr="000A779F">
        <w:t>homeless</w:t>
      </w:r>
      <w:r w:rsidRPr="000A779F">
        <w:rPr>
          <w:spacing w:val="-7"/>
        </w:rPr>
        <w:t xml:space="preserve"> </w:t>
      </w:r>
      <w:r w:rsidRPr="000A779F">
        <w:t>individual</w:t>
      </w:r>
      <w:r w:rsidRPr="000A779F">
        <w:rPr>
          <w:spacing w:val="-7"/>
        </w:rPr>
        <w:t xml:space="preserve"> </w:t>
      </w:r>
      <w:r w:rsidRPr="000A779F">
        <w:t>or</w:t>
      </w:r>
      <w:r w:rsidRPr="003B0C5C">
        <w:t xml:space="preserve"> </w:t>
      </w:r>
      <w:r w:rsidRPr="000A779F">
        <w:t>family move as quickly as possible into permanent housing and achieve stability in that housing. This assistance,</w:t>
      </w:r>
      <w:r w:rsidRPr="003B0C5C">
        <w:t xml:space="preserve"> </w:t>
      </w:r>
      <w:r w:rsidRPr="000A779F">
        <w:t>referred to as rapid re-housing assistance, may be provided to program participants who meet the criteria under</w:t>
      </w:r>
      <w:r w:rsidRPr="003B0C5C">
        <w:t xml:space="preserve"> </w:t>
      </w:r>
      <w:r w:rsidRPr="000A779F">
        <w:t>paragraph (1) of the ‘‘homeless’’ definition in 24 CFR § 576.2 or who meet the criteria</w:t>
      </w:r>
      <w:r w:rsidRPr="000A779F">
        <w:rPr>
          <w:spacing w:val="-1"/>
        </w:rPr>
        <w:t xml:space="preserve"> </w:t>
      </w:r>
      <w:r w:rsidRPr="000A779F">
        <w:t>under paragraph (4) of the</w:t>
      </w:r>
      <w:r w:rsidRPr="003B0C5C">
        <w:t xml:space="preserve"> </w:t>
      </w:r>
      <w:r w:rsidRPr="000A779F">
        <w:t>‘‘homeless’’</w:t>
      </w:r>
      <w:r w:rsidRPr="000A779F">
        <w:rPr>
          <w:spacing w:val="-15"/>
        </w:rPr>
        <w:t xml:space="preserve"> </w:t>
      </w:r>
      <w:r w:rsidRPr="000A779F">
        <w:t>definition</w:t>
      </w:r>
      <w:r w:rsidRPr="000A779F">
        <w:rPr>
          <w:spacing w:val="-15"/>
        </w:rPr>
        <w:t xml:space="preserve"> </w:t>
      </w:r>
      <w:r w:rsidRPr="000A779F">
        <w:t>and</w:t>
      </w:r>
      <w:r w:rsidRPr="000A779F">
        <w:rPr>
          <w:spacing w:val="-15"/>
        </w:rPr>
        <w:t xml:space="preserve"> </w:t>
      </w:r>
      <w:r w:rsidRPr="000A779F">
        <w:t>live</w:t>
      </w:r>
      <w:r w:rsidRPr="000A779F">
        <w:rPr>
          <w:spacing w:val="-15"/>
        </w:rPr>
        <w:t xml:space="preserve"> </w:t>
      </w:r>
      <w:r w:rsidRPr="000A779F">
        <w:t>in</w:t>
      </w:r>
      <w:r w:rsidRPr="000A779F">
        <w:rPr>
          <w:spacing w:val="-15"/>
        </w:rPr>
        <w:t xml:space="preserve"> </w:t>
      </w:r>
      <w:r w:rsidRPr="000A779F">
        <w:t>an</w:t>
      </w:r>
      <w:r w:rsidRPr="000A779F">
        <w:rPr>
          <w:spacing w:val="-15"/>
        </w:rPr>
        <w:t xml:space="preserve"> </w:t>
      </w:r>
      <w:r w:rsidRPr="000A779F">
        <w:t>emergency</w:t>
      </w:r>
      <w:r w:rsidRPr="000A779F">
        <w:rPr>
          <w:spacing w:val="-15"/>
        </w:rPr>
        <w:t xml:space="preserve"> </w:t>
      </w:r>
      <w:r w:rsidRPr="000A779F">
        <w:t>shelter</w:t>
      </w:r>
      <w:r w:rsidRPr="000A779F">
        <w:rPr>
          <w:spacing w:val="-15"/>
        </w:rPr>
        <w:t xml:space="preserve"> </w:t>
      </w:r>
      <w:r w:rsidRPr="000A779F">
        <w:t>or</w:t>
      </w:r>
      <w:r w:rsidRPr="000A779F">
        <w:rPr>
          <w:spacing w:val="-15"/>
        </w:rPr>
        <w:t xml:space="preserve"> </w:t>
      </w:r>
      <w:r w:rsidRPr="000A779F">
        <w:t>other</w:t>
      </w:r>
      <w:r w:rsidRPr="000A779F">
        <w:rPr>
          <w:spacing w:val="-15"/>
        </w:rPr>
        <w:t xml:space="preserve"> </w:t>
      </w:r>
      <w:r w:rsidRPr="000A779F">
        <w:t>place</w:t>
      </w:r>
      <w:r w:rsidRPr="000A779F">
        <w:rPr>
          <w:spacing w:val="-15"/>
        </w:rPr>
        <w:t xml:space="preserve"> </w:t>
      </w:r>
      <w:r w:rsidRPr="000A779F">
        <w:t>described</w:t>
      </w:r>
      <w:r w:rsidRPr="000A779F">
        <w:rPr>
          <w:spacing w:val="-15"/>
        </w:rPr>
        <w:t xml:space="preserve"> </w:t>
      </w:r>
      <w:r w:rsidRPr="000A779F">
        <w:t>in</w:t>
      </w:r>
      <w:r w:rsidRPr="000A779F">
        <w:rPr>
          <w:spacing w:val="-15"/>
        </w:rPr>
        <w:t xml:space="preserve"> </w:t>
      </w:r>
      <w:r w:rsidRPr="000A779F">
        <w:t>paragraph</w:t>
      </w:r>
      <w:r w:rsidRPr="000A779F">
        <w:rPr>
          <w:spacing w:val="-15"/>
        </w:rPr>
        <w:t xml:space="preserve"> </w:t>
      </w:r>
      <w:r w:rsidRPr="000A779F">
        <w:t>(1)</w:t>
      </w:r>
      <w:r w:rsidRPr="000A779F">
        <w:rPr>
          <w:spacing w:val="-15"/>
        </w:rPr>
        <w:t xml:space="preserve"> </w:t>
      </w:r>
      <w:r w:rsidRPr="000A779F">
        <w:t>of</w:t>
      </w:r>
      <w:r w:rsidRPr="000A779F">
        <w:rPr>
          <w:spacing w:val="-15"/>
        </w:rPr>
        <w:t xml:space="preserve"> </w:t>
      </w:r>
      <w:r w:rsidRPr="000A779F">
        <w:t>the</w:t>
      </w:r>
      <w:r w:rsidRPr="000A779F">
        <w:rPr>
          <w:spacing w:val="-15"/>
        </w:rPr>
        <w:t xml:space="preserve"> </w:t>
      </w:r>
      <w:r w:rsidRPr="000A779F">
        <w:t>‘‘homeless’’</w:t>
      </w:r>
      <w:r w:rsidRPr="003B0C5C">
        <w:t xml:space="preserve"> </w:t>
      </w:r>
      <w:r w:rsidRPr="000A779F">
        <w:t>definition.</w:t>
      </w:r>
      <w:r w:rsidRPr="000A779F">
        <w:rPr>
          <w:spacing w:val="56"/>
        </w:rPr>
        <w:t xml:space="preserve"> </w:t>
      </w:r>
      <w:r w:rsidRPr="000A779F">
        <w:t>The</w:t>
      </w:r>
      <w:r w:rsidRPr="000A779F">
        <w:rPr>
          <w:spacing w:val="56"/>
        </w:rPr>
        <w:t xml:space="preserve"> </w:t>
      </w:r>
      <w:r w:rsidRPr="000A779F">
        <w:t>rapid</w:t>
      </w:r>
      <w:r w:rsidRPr="000A779F">
        <w:rPr>
          <w:spacing w:val="57"/>
        </w:rPr>
        <w:t xml:space="preserve"> </w:t>
      </w:r>
      <w:r w:rsidRPr="000A779F">
        <w:t>rehousing</w:t>
      </w:r>
      <w:r w:rsidRPr="000A779F">
        <w:rPr>
          <w:spacing w:val="54"/>
        </w:rPr>
        <w:t xml:space="preserve"> </w:t>
      </w:r>
      <w:r w:rsidRPr="000A779F">
        <w:t>assistance</w:t>
      </w:r>
      <w:r w:rsidRPr="000A779F">
        <w:rPr>
          <w:spacing w:val="55"/>
        </w:rPr>
        <w:t xml:space="preserve"> </w:t>
      </w:r>
      <w:r w:rsidRPr="000A779F">
        <w:t>must</w:t>
      </w:r>
      <w:r w:rsidRPr="000A779F">
        <w:rPr>
          <w:spacing w:val="58"/>
        </w:rPr>
        <w:t xml:space="preserve"> </w:t>
      </w:r>
      <w:r w:rsidRPr="000A779F">
        <w:t>be</w:t>
      </w:r>
      <w:r w:rsidRPr="000A779F">
        <w:rPr>
          <w:spacing w:val="56"/>
        </w:rPr>
        <w:t xml:space="preserve"> </w:t>
      </w:r>
      <w:r w:rsidRPr="000A779F">
        <w:t>provided</w:t>
      </w:r>
      <w:r w:rsidRPr="000A779F">
        <w:rPr>
          <w:spacing w:val="57"/>
        </w:rPr>
        <w:t xml:space="preserve"> </w:t>
      </w:r>
      <w:r w:rsidRPr="000A779F">
        <w:t>in</w:t>
      </w:r>
      <w:r w:rsidRPr="000A779F">
        <w:rPr>
          <w:spacing w:val="60"/>
        </w:rPr>
        <w:t xml:space="preserve"> </w:t>
      </w:r>
      <w:r w:rsidRPr="000A779F">
        <w:t>accordance</w:t>
      </w:r>
      <w:r w:rsidRPr="000A779F">
        <w:rPr>
          <w:spacing w:val="57"/>
        </w:rPr>
        <w:t xml:space="preserve"> </w:t>
      </w:r>
      <w:r w:rsidRPr="000A779F">
        <w:t>with</w:t>
      </w:r>
      <w:r w:rsidRPr="000A779F">
        <w:rPr>
          <w:spacing w:val="57"/>
        </w:rPr>
        <w:t xml:space="preserve"> </w:t>
      </w:r>
      <w:r w:rsidRPr="000A779F">
        <w:t>the</w:t>
      </w:r>
      <w:r w:rsidRPr="000A779F">
        <w:rPr>
          <w:spacing w:val="56"/>
        </w:rPr>
        <w:t xml:space="preserve"> </w:t>
      </w:r>
      <w:r w:rsidRPr="000A779F">
        <w:t>housing</w:t>
      </w:r>
      <w:r w:rsidRPr="000A779F">
        <w:rPr>
          <w:spacing w:val="57"/>
        </w:rPr>
        <w:t xml:space="preserve"> </w:t>
      </w:r>
      <w:r w:rsidRPr="000A779F">
        <w:t>relocation</w:t>
      </w:r>
      <w:r w:rsidRPr="000A779F">
        <w:rPr>
          <w:spacing w:val="57"/>
        </w:rPr>
        <w:t xml:space="preserve"> </w:t>
      </w:r>
      <w:r w:rsidRPr="000A779F">
        <w:rPr>
          <w:spacing w:val="-5"/>
        </w:rPr>
        <w:t>and</w:t>
      </w:r>
    </w:p>
    <w:p w14:paraId="7D486D32" w14:textId="77777777" w:rsidR="00843835" w:rsidRPr="003B0C5C" w:rsidRDefault="00843835">
      <w:pPr>
        <w:pStyle w:val="BodyText"/>
        <w:spacing w:line="247" w:lineRule="auto"/>
        <w:jc w:val="both"/>
        <w:sectPr w:rsidR="00843835" w:rsidRPr="003B0C5C">
          <w:pgSz w:w="12240" w:h="15840"/>
          <w:pgMar w:top="100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6D33" w14:textId="77777777" w:rsidR="00843835" w:rsidRPr="003B0C5C" w:rsidRDefault="00E206CF">
      <w:pPr>
        <w:pStyle w:val="BodyText"/>
        <w:spacing w:before="79" w:line="247" w:lineRule="auto"/>
        <w:ind w:left="235" w:right="265"/>
      </w:pPr>
      <w:r w:rsidRPr="000A779F">
        <w:lastRenderedPageBreak/>
        <w:t>stabilization</w:t>
      </w:r>
      <w:r w:rsidRPr="000A779F">
        <w:rPr>
          <w:spacing w:val="-12"/>
        </w:rPr>
        <w:t xml:space="preserve"> </w:t>
      </w:r>
      <w:r w:rsidRPr="000A779F">
        <w:t>services</w:t>
      </w:r>
      <w:r w:rsidRPr="000A779F">
        <w:rPr>
          <w:spacing w:val="-12"/>
        </w:rPr>
        <w:t xml:space="preserve"> </w:t>
      </w:r>
      <w:r w:rsidRPr="000A779F">
        <w:t>requirements</w:t>
      </w:r>
      <w:r w:rsidRPr="000A779F">
        <w:rPr>
          <w:spacing w:val="-12"/>
        </w:rPr>
        <w:t xml:space="preserve"> </w:t>
      </w:r>
      <w:r w:rsidRPr="000A779F">
        <w:t>in</w:t>
      </w:r>
      <w:r w:rsidRPr="000A779F">
        <w:rPr>
          <w:spacing w:val="-12"/>
        </w:rPr>
        <w:t xml:space="preserve"> </w:t>
      </w:r>
      <w:r w:rsidRPr="000A779F">
        <w:t>24</w:t>
      </w:r>
      <w:r w:rsidRPr="000A779F">
        <w:rPr>
          <w:spacing w:val="-12"/>
        </w:rPr>
        <w:t xml:space="preserve"> </w:t>
      </w:r>
      <w:r w:rsidRPr="000A779F">
        <w:t>CFR</w:t>
      </w:r>
      <w:r w:rsidRPr="000A779F">
        <w:rPr>
          <w:spacing w:val="-12"/>
        </w:rPr>
        <w:t xml:space="preserve"> </w:t>
      </w:r>
      <w:r w:rsidRPr="000A779F">
        <w:t>§</w:t>
      </w:r>
      <w:r w:rsidRPr="000A779F">
        <w:rPr>
          <w:spacing w:val="-12"/>
        </w:rPr>
        <w:t xml:space="preserve"> </w:t>
      </w:r>
      <w:r w:rsidRPr="000A779F">
        <w:t>576.105,</w:t>
      </w:r>
      <w:r w:rsidRPr="000A779F">
        <w:rPr>
          <w:spacing w:val="-12"/>
        </w:rPr>
        <w:t xml:space="preserve"> </w:t>
      </w:r>
      <w:r w:rsidRPr="000A779F">
        <w:t>the</w:t>
      </w:r>
      <w:r w:rsidRPr="000A779F">
        <w:rPr>
          <w:spacing w:val="-13"/>
        </w:rPr>
        <w:t xml:space="preserve"> </w:t>
      </w:r>
      <w:r w:rsidRPr="000A779F">
        <w:t>short-</w:t>
      </w:r>
      <w:r w:rsidRPr="000A779F">
        <w:rPr>
          <w:spacing w:val="-13"/>
        </w:rPr>
        <w:t xml:space="preserve"> </w:t>
      </w:r>
      <w:r w:rsidRPr="000A779F">
        <w:t>and</w:t>
      </w:r>
      <w:r w:rsidRPr="000A779F">
        <w:rPr>
          <w:spacing w:val="-12"/>
        </w:rPr>
        <w:t xml:space="preserve"> </w:t>
      </w:r>
      <w:r w:rsidRPr="000A779F">
        <w:t>medium-term</w:t>
      </w:r>
      <w:r w:rsidRPr="000A779F">
        <w:rPr>
          <w:spacing w:val="-12"/>
        </w:rPr>
        <w:t xml:space="preserve"> </w:t>
      </w:r>
      <w:r w:rsidRPr="000A779F">
        <w:t>rental</w:t>
      </w:r>
      <w:r w:rsidRPr="000A779F">
        <w:rPr>
          <w:spacing w:val="-12"/>
        </w:rPr>
        <w:t xml:space="preserve"> </w:t>
      </w:r>
      <w:r w:rsidRPr="000A779F">
        <w:t>assistance</w:t>
      </w:r>
      <w:r w:rsidRPr="000A779F">
        <w:rPr>
          <w:spacing w:val="-13"/>
        </w:rPr>
        <w:t xml:space="preserve"> </w:t>
      </w:r>
      <w:r w:rsidRPr="000A779F">
        <w:t>requirements</w:t>
      </w:r>
      <w:r w:rsidRPr="003B0C5C">
        <w:t xml:space="preserve"> </w:t>
      </w:r>
      <w:r w:rsidRPr="000A779F">
        <w:t>in 24 CFR § 576.106, and the written standards and procedures established under 24 CFR § 576.400.</w:t>
      </w:r>
    </w:p>
    <w:p w14:paraId="7D486D34" w14:textId="77777777" w:rsidR="00843835" w:rsidRPr="003B0C5C" w:rsidRDefault="00843835">
      <w:pPr>
        <w:pStyle w:val="BodyText"/>
        <w:spacing w:before="12"/>
      </w:pPr>
    </w:p>
    <w:p w14:paraId="7D486D36" w14:textId="77777777" w:rsidR="00843835" w:rsidRDefault="00843835">
      <w:pPr>
        <w:pStyle w:val="BodyText"/>
        <w:spacing w:before="39"/>
        <w:rPr>
          <w:sz w:val="28"/>
        </w:rPr>
      </w:pPr>
    </w:p>
    <w:p w14:paraId="7D486D37" w14:textId="744DFC5A" w:rsidR="00843835" w:rsidRDefault="00E206CF">
      <w:pPr>
        <w:pStyle w:val="Heading2"/>
        <w:rPr>
          <w:u w:val="none"/>
        </w:rPr>
      </w:pPr>
      <w:bookmarkStart w:id="18" w:name="_bookmark18"/>
      <w:bookmarkEnd w:id="18"/>
      <w:r>
        <w:rPr>
          <w:spacing w:val="-3"/>
        </w:rPr>
        <w:t xml:space="preserve"> </w:t>
      </w:r>
      <w:r>
        <w:t>202</w:t>
      </w:r>
      <w:r w:rsidR="00E74AA7">
        <w:t>6</w:t>
      </w:r>
      <w:r>
        <w:t>-202</w:t>
      </w:r>
      <w:r w:rsidR="00E74AA7">
        <w:t>7</w:t>
      </w:r>
      <w:r>
        <w:rPr>
          <w:spacing w:val="-4"/>
        </w:rPr>
        <w:t xml:space="preserve"> </w:t>
      </w:r>
      <w:r>
        <w:t>ESG</w:t>
      </w:r>
      <w:r>
        <w:rPr>
          <w:spacing w:val="-5"/>
        </w:rPr>
        <w:t xml:space="preserve"> </w:t>
      </w:r>
      <w:r>
        <w:t>Program</w:t>
      </w:r>
      <w:r>
        <w:rPr>
          <w:spacing w:val="-2"/>
        </w:rPr>
        <w:t xml:space="preserve"> Application</w:t>
      </w:r>
    </w:p>
    <w:p w14:paraId="7D486D38" w14:textId="049DE7A5" w:rsidR="00843835" w:rsidRDefault="00E206CF">
      <w:pPr>
        <w:pStyle w:val="BodyText"/>
        <w:spacing w:before="19"/>
        <w:ind w:left="300"/>
      </w:pPr>
      <w:r>
        <w:t>Except</w:t>
      </w:r>
      <w:r>
        <w:rPr>
          <w:spacing w:val="-1"/>
        </w:rPr>
        <w:t xml:space="preserve"> </w:t>
      </w:r>
      <w:r>
        <w:t>where</w:t>
      </w:r>
      <w:r>
        <w:rPr>
          <w:spacing w:val="-3"/>
        </w:rPr>
        <w:t xml:space="preserve"> </w:t>
      </w:r>
      <w:r>
        <w:t>noted, all</w:t>
      </w:r>
      <w:r>
        <w:rPr>
          <w:spacing w:val="-1"/>
        </w:rPr>
        <w:t xml:space="preserve"> </w:t>
      </w:r>
      <w:r>
        <w:t>ESG</w:t>
      </w:r>
      <w:r>
        <w:rPr>
          <w:spacing w:val="-1"/>
        </w:rPr>
        <w:t xml:space="preserve"> </w:t>
      </w:r>
      <w:r>
        <w:t>Program</w:t>
      </w:r>
      <w:r>
        <w:rPr>
          <w:spacing w:val="-1"/>
        </w:rPr>
        <w:t xml:space="preserve"> </w:t>
      </w:r>
      <w:r w:rsidR="00620188">
        <w:t>A</w:t>
      </w:r>
      <w:r>
        <w:t>pplicant</w:t>
      </w:r>
      <w:r w:rsidR="00620188">
        <w:t>s</w:t>
      </w:r>
      <w:r>
        <w:rPr>
          <w:spacing w:val="-1"/>
        </w:rPr>
        <w:t xml:space="preserve"> </w:t>
      </w:r>
      <w:r>
        <w:t>shall</w:t>
      </w:r>
      <w:r>
        <w:rPr>
          <w:spacing w:val="-1"/>
        </w:rPr>
        <w:t xml:space="preserve"> </w:t>
      </w:r>
      <w:r>
        <w:t>complete</w:t>
      </w:r>
      <w:r>
        <w:rPr>
          <w:spacing w:val="-1"/>
        </w:rPr>
        <w:t xml:space="preserve"> </w:t>
      </w:r>
      <w:r>
        <w:t>and</w:t>
      </w:r>
      <w:r>
        <w:rPr>
          <w:spacing w:val="-1"/>
        </w:rPr>
        <w:t xml:space="preserve"> </w:t>
      </w:r>
      <w:r>
        <w:t>submit</w:t>
      </w:r>
      <w:r>
        <w:rPr>
          <w:spacing w:val="-1"/>
        </w:rPr>
        <w:t xml:space="preserve"> </w:t>
      </w:r>
      <w:r>
        <w:t>all</w:t>
      </w:r>
      <w:r>
        <w:rPr>
          <w:spacing w:val="-1"/>
        </w:rPr>
        <w:t xml:space="preserve"> </w:t>
      </w:r>
      <w:r>
        <w:t>items</w:t>
      </w:r>
      <w:r>
        <w:rPr>
          <w:spacing w:val="5"/>
        </w:rPr>
        <w:t xml:space="preserve"> </w:t>
      </w:r>
      <w:r>
        <w:t xml:space="preserve">listed </w:t>
      </w:r>
      <w:r>
        <w:rPr>
          <w:spacing w:val="-2"/>
        </w:rPr>
        <w:t>below.</w:t>
      </w:r>
    </w:p>
    <w:p w14:paraId="7D486D39" w14:textId="223151F1" w:rsidR="00843835" w:rsidRDefault="00E206CF">
      <w:pPr>
        <w:pStyle w:val="BodyText"/>
        <w:spacing w:before="24" w:line="259" w:lineRule="auto"/>
        <w:ind w:left="240"/>
      </w:pPr>
      <w:r>
        <w:t>The</w:t>
      </w:r>
      <w:r>
        <w:rPr>
          <w:spacing w:val="-4"/>
        </w:rPr>
        <w:t xml:space="preserve"> </w:t>
      </w:r>
      <w:r>
        <w:t>deadline</w:t>
      </w:r>
      <w:r>
        <w:rPr>
          <w:spacing w:val="-2"/>
        </w:rPr>
        <w:t xml:space="preserve"> </w:t>
      </w:r>
      <w:r>
        <w:t>for</w:t>
      </w:r>
      <w:r>
        <w:rPr>
          <w:spacing w:val="-4"/>
        </w:rPr>
        <w:t xml:space="preserve"> </w:t>
      </w:r>
      <w:r>
        <w:t>application</w:t>
      </w:r>
      <w:r>
        <w:rPr>
          <w:spacing w:val="-3"/>
        </w:rPr>
        <w:t xml:space="preserve"> </w:t>
      </w:r>
      <w:r>
        <w:t>package</w:t>
      </w:r>
      <w:r>
        <w:rPr>
          <w:spacing w:val="-4"/>
        </w:rPr>
        <w:t xml:space="preserve"> </w:t>
      </w:r>
      <w:r>
        <w:t>submission</w:t>
      </w:r>
      <w:r>
        <w:rPr>
          <w:spacing w:val="-3"/>
        </w:rPr>
        <w:t xml:space="preserve"> </w:t>
      </w:r>
      <w:r>
        <w:t xml:space="preserve">is </w:t>
      </w:r>
      <w:r w:rsidR="00E74AA7">
        <w:rPr>
          <w:b/>
        </w:rPr>
        <w:t xml:space="preserve">April </w:t>
      </w:r>
      <w:r w:rsidR="00D658E9">
        <w:rPr>
          <w:b/>
        </w:rPr>
        <w:t>27</w:t>
      </w:r>
      <w:r w:rsidR="00E74AA7">
        <w:rPr>
          <w:b/>
        </w:rPr>
        <w:t>, 2026</w:t>
      </w:r>
      <w:r>
        <w:rPr>
          <w:b/>
          <w:spacing w:val="-3"/>
        </w:rPr>
        <w:t xml:space="preserve"> </w:t>
      </w:r>
      <w:r>
        <w:rPr>
          <w:b/>
        </w:rPr>
        <w:t>by</w:t>
      </w:r>
      <w:r>
        <w:rPr>
          <w:b/>
          <w:spacing w:val="-3"/>
        </w:rPr>
        <w:t xml:space="preserve"> </w:t>
      </w:r>
      <w:r>
        <w:rPr>
          <w:b/>
        </w:rPr>
        <w:t>12:00</w:t>
      </w:r>
      <w:r>
        <w:rPr>
          <w:b/>
          <w:spacing w:val="-3"/>
        </w:rPr>
        <w:t xml:space="preserve"> </w:t>
      </w:r>
      <w:r>
        <w:rPr>
          <w:b/>
        </w:rPr>
        <w:t>pm</w:t>
      </w:r>
      <w:r>
        <w:rPr>
          <w:b/>
          <w:spacing w:val="-6"/>
        </w:rPr>
        <w:t xml:space="preserve"> </w:t>
      </w:r>
      <w:r>
        <w:rPr>
          <w:b/>
        </w:rPr>
        <w:t>(Noon),</w:t>
      </w:r>
      <w:r>
        <w:rPr>
          <w:b/>
          <w:spacing w:val="-3"/>
        </w:rPr>
        <w:t xml:space="preserve"> </w:t>
      </w:r>
      <w:r>
        <w:rPr>
          <w:b/>
        </w:rPr>
        <w:t>EST.</w:t>
      </w:r>
      <w:r>
        <w:rPr>
          <w:b/>
          <w:spacing w:val="40"/>
        </w:rPr>
        <w:t xml:space="preserve"> </w:t>
      </w:r>
      <w:r>
        <w:t>Application</w:t>
      </w:r>
      <w:r>
        <w:rPr>
          <w:spacing w:val="-3"/>
        </w:rPr>
        <w:t xml:space="preserve"> </w:t>
      </w:r>
      <w:r>
        <w:t>Package shall be submitted on the Palm Beach County, Community Services Department NOFO Application Submission Website:</w:t>
      </w:r>
      <w:r>
        <w:rPr>
          <w:spacing w:val="80"/>
        </w:rPr>
        <w:t xml:space="preserve"> </w:t>
      </w:r>
      <w:hyperlink r:id="rId91">
        <w:r>
          <w:rPr>
            <w:color w:val="0000FF"/>
            <w:u w:val="single" w:color="0000FF"/>
          </w:rPr>
          <w:t>https://pbcc.samis.io/go/nofo/</w:t>
        </w:r>
      </w:hyperlink>
    </w:p>
    <w:p w14:paraId="7D486D3A" w14:textId="77777777" w:rsidR="00843835" w:rsidRDefault="00843835">
      <w:pPr>
        <w:pStyle w:val="BodyText"/>
        <w:spacing w:before="20"/>
      </w:pPr>
    </w:p>
    <w:p w14:paraId="7D486D3B" w14:textId="726E5462" w:rsidR="00843835" w:rsidRDefault="00E206CF">
      <w:pPr>
        <w:pStyle w:val="BodyText"/>
        <w:spacing w:line="249" w:lineRule="auto"/>
        <w:ind w:left="235" w:right="263" w:hanging="10"/>
        <w:jc w:val="both"/>
      </w:pPr>
      <w:r>
        <w:t>The NCG Review Committee meeting, where the applications will be reviewed and scored, is scheduled to take place</w:t>
      </w:r>
      <w:r>
        <w:rPr>
          <w:spacing w:val="-1"/>
        </w:rPr>
        <w:t xml:space="preserve"> </w:t>
      </w:r>
      <w:r>
        <w:t xml:space="preserve">on </w:t>
      </w:r>
      <w:r w:rsidR="003B0C5C">
        <w:t>Monday</w:t>
      </w:r>
      <w:r w:rsidR="00CB2062" w:rsidRPr="008B16CA">
        <w:t>,</w:t>
      </w:r>
      <w:r w:rsidR="003B0C5C">
        <w:t xml:space="preserve"> May 4</w:t>
      </w:r>
      <w:r w:rsidR="00CB2062" w:rsidRPr="008B16CA">
        <w:t>, 2026</w:t>
      </w:r>
      <w:r w:rsidRPr="008B16CA">
        <w:t>, from 9:00 am to</w:t>
      </w:r>
      <w:r w:rsidRPr="008B16CA">
        <w:rPr>
          <w:spacing w:val="-2"/>
        </w:rPr>
        <w:t xml:space="preserve"> </w:t>
      </w:r>
      <w:r w:rsidRPr="008B16CA">
        <w:t>1:00 pm at 810</w:t>
      </w:r>
      <w:r w:rsidRPr="008B16CA">
        <w:rPr>
          <w:spacing w:val="-3"/>
        </w:rPr>
        <w:t xml:space="preserve"> </w:t>
      </w:r>
      <w:r w:rsidRPr="008B16CA">
        <w:t>Datura</w:t>
      </w:r>
      <w:r w:rsidRPr="008B16CA">
        <w:rPr>
          <w:spacing w:val="-2"/>
        </w:rPr>
        <w:t xml:space="preserve"> </w:t>
      </w:r>
      <w:r w:rsidRPr="008B16CA">
        <w:t>Street 2</w:t>
      </w:r>
      <w:r w:rsidRPr="008B16CA">
        <w:rPr>
          <w:vertAlign w:val="superscript"/>
        </w:rPr>
        <w:t>nd</w:t>
      </w:r>
      <w:r w:rsidRPr="008B16CA">
        <w:t xml:space="preserve"> floor</w:t>
      </w:r>
      <w:r w:rsidRPr="008B16CA">
        <w:rPr>
          <w:spacing w:val="-1"/>
        </w:rPr>
        <w:t xml:space="preserve"> </w:t>
      </w:r>
      <w:r w:rsidRPr="008B16CA">
        <w:t>conference room</w:t>
      </w:r>
      <w:r w:rsidRPr="00CB2062">
        <w:t>.</w:t>
      </w:r>
      <w:r>
        <w:rPr>
          <w:spacing w:val="40"/>
        </w:rPr>
        <w:t xml:space="preserve"> </w:t>
      </w:r>
      <w:r>
        <w:t>Please check the CSD website for changes to the meeting location.</w:t>
      </w:r>
    </w:p>
    <w:p w14:paraId="7D486D3C" w14:textId="77777777" w:rsidR="00843835" w:rsidRDefault="00843835">
      <w:pPr>
        <w:pStyle w:val="BodyText"/>
        <w:spacing w:before="30"/>
      </w:pPr>
    </w:p>
    <w:p w14:paraId="7D486D3D" w14:textId="69E63603" w:rsidR="00843835" w:rsidRDefault="00E206CF">
      <w:pPr>
        <w:pStyle w:val="BodyText"/>
        <w:spacing w:line="247" w:lineRule="auto"/>
        <w:ind w:left="235" w:right="267" w:hanging="10"/>
        <w:jc w:val="both"/>
      </w:pPr>
      <w:r>
        <w:t>Members</w:t>
      </w:r>
      <w:r>
        <w:rPr>
          <w:spacing w:val="-4"/>
        </w:rPr>
        <w:t xml:space="preserve"> </w:t>
      </w:r>
      <w:r>
        <w:t>of</w:t>
      </w:r>
      <w:r>
        <w:rPr>
          <w:spacing w:val="-2"/>
        </w:rPr>
        <w:t xml:space="preserve"> </w:t>
      </w:r>
      <w:r>
        <w:t>the</w:t>
      </w:r>
      <w:r>
        <w:rPr>
          <w:spacing w:val="-4"/>
        </w:rPr>
        <w:t xml:space="preserve"> </w:t>
      </w:r>
      <w:r>
        <w:t>public</w:t>
      </w:r>
      <w:r>
        <w:rPr>
          <w:spacing w:val="-3"/>
        </w:rPr>
        <w:t xml:space="preserve"> </w:t>
      </w:r>
      <w:r>
        <w:t>who</w:t>
      </w:r>
      <w:r>
        <w:rPr>
          <w:spacing w:val="-4"/>
        </w:rPr>
        <w:t xml:space="preserve"> </w:t>
      </w:r>
      <w:r>
        <w:t>plan</w:t>
      </w:r>
      <w:r>
        <w:rPr>
          <w:spacing w:val="-4"/>
        </w:rPr>
        <w:t xml:space="preserve"> </w:t>
      </w:r>
      <w:r>
        <w:t>to</w:t>
      </w:r>
      <w:r>
        <w:rPr>
          <w:spacing w:val="-3"/>
        </w:rPr>
        <w:t xml:space="preserve"> </w:t>
      </w:r>
      <w:r>
        <w:t>attend</w:t>
      </w:r>
      <w:r>
        <w:rPr>
          <w:spacing w:val="-2"/>
        </w:rPr>
        <w:t xml:space="preserve"> </w:t>
      </w:r>
      <w:r>
        <w:t>the</w:t>
      </w:r>
      <w:r>
        <w:rPr>
          <w:spacing w:val="-4"/>
        </w:rPr>
        <w:t xml:space="preserve"> </w:t>
      </w:r>
      <w:r>
        <w:t>meeting</w:t>
      </w:r>
      <w:r>
        <w:rPr>
          <w:spacing w:val="-6"/>
        </w:rPr>
        <w:t xml:space="preserve"> </w:t>
      </w:r>
      <w:r>
        <w:t>in</w:t>
      </w:r>
      <w:r>
        <w:rPr>
          <w:spacing w:val="-3"/>
        </w:rPr>
        <w:t xml:space="preserve"> </w:t>
      </w:r>
      <w:r>
        <w:t>person</w:t>
      </w:r>
      <w:r>
        <w:rPr>
          <w:spacing w:val="-4"/>
        </w:rPr>
        <w:t xml:space="preserve"> </w:t>
      </w:r>
      <w:r>
        <w:t>are</w:t>
      </w:r>
      <w:r>
        <w:rPr>
          <w:spacing w:val="-3"/>
        </w:rPr>
        <w:t xml:space="preserve"> </w:t>
      </w:r>
      <w:r>
        <w:t>asked</w:t>
      </w:r>
      <w:r>
        <w:rPr>
          <w:spacing w:val="-4"/>
        </w:rPr>
        <w:t xml:space="preserve"> </w:t>
      </w:r>
      <w:r>
        <w:t>to</w:t>
      </w:r>
      <w:r>
        <w:rPr>
          <w:spacing w:val="-4"/>
        </w:rPr>
        <w:t xml:space="preserve"> </w:t>
      </w:r>
      <w:r>
        <w:t>please</w:t>
      </w:r>
      <w:r>
        <w:rPr>
          <w:spacing w:val="-2"/>
        </w:rPr>
        <w:t xml:space="preserve"> </w:t>
      </w:r>
      <w:r>
        <w:t>notify</w:t>
      </w:r>
      <w:r>
        <w:rPr>
          <w:spacing w:val="-9"/>
        </w:rPr>
        <w:t xml:space="preserve"> </w:t>
      </w:r>
      <w:r>
        <w:t>CSD</w:t>
      </w:r>
      <w:r>
        <w:rPr>
          <w:spacing w:val="-2"/>
        </w:rPr>
        <w:t xml:space="preserve"> </w:t>
      </w:r>
      <w:r>
        <w:t>as soon</w:t>
      </w:r>
      <w:r>
        <w:rPr>
          <w:spacing w:val="-4"/>
        </w:rPr>
        <w:t xml:space="preserve"> </w:t>
      </w:r>
      <w:r>
        <w:t>as</w:t>
      </w:r>
      <w:r>
        <w:rPr>
          <w:spacing w:val="-4"/>
        </w:rPr>
        <w:t xml:space="preserve"> </w:t>
      </w:r>
      <w:r>
        <w:t xml:space="preserve">possible by email at </w:t>
      </w:r>
      <w:hyperlink r:id="rId92">
        <w:r w:rsidR="00923056" w:rsidRPr="008B16CA">
          <w:rPr>
            <w:color w:val="0462C1"/>
            <w:u w:val="single" w:color="0462C1"/>
          </w:rPr>
          <w:t>PBC-ESGNOFO@PBC.GOV</w:t>
        </w:r>
      </w:hyperlink>
      <w:r>
        <w:rPr>
          <w:color w:val="0462C1"/>
          <w:spacing w:val="40"/>
        </w:rPr>
        <w:t xml:space="preserve"> </w:t>
      </w:r>
      <w:r>
        <w:t xml:space="preserve">or by phone </w:t>
      </w:r>
      <w:r w:rsidRPr="008B16CA">
        <w:t xml:space="preserve">at (561) </w:t>
      </w:r>
      <w:r w:rsidR="00E504E8" w:rsidRPr="008B16CA">
        <w:t>694-7466</w:t>
      </w:r>
      <w:r w:rsidRPr="00302F8A">
        <w:t>.</w:t>
      </w:r>
    </w:p>
    <w:p w14:paraId="7D486D3E" w14:textId="77777777" w:rsidR="00843835" w:rsidRDefault="00843835">
      <w:pPr>
        <w:pStyle w:val="BodyText"/>
        <w:spacing w:before="36"/>
      </w:pPr>
    </w:p>
    <w:p w14:paraId="7D486D3F" w14:textId="522CED1E" w:rsidR="00843835" w:rsidRDefault="00E206CF">
      <w:pPr>
        <w:pStyle w:val="BodyText"/>
        <w:spacing w:line="247" w:lineRule="auto"/>
        <w:ind w:left="235" w:hanging="10"/>
      </w:pPr>
      <w:r>
        <w:t>Anyone</w:t>
      </w:r>
      <w:r>
        <w:rPr>
          <w:spacing w:val="-11"/>
        </w:rPr>
        <w:t xml:space="preserve"> </w:t>
      </w:r>
      <w:r>
        <w:t>interested</w:t>
      </w:r>
      <w:r>
        <w:rPr>
          <w:spacing w:val="-10"/>
        </w:rPr>
        <w:t xml:space="preserve"> </w:t>
      </w:r>
      <w:r>
        <w:t>in</w:t>
      </w:r>
      <w:r>
        <w:rPr>
          <w:spacing w:val="-9"/>
        </w:rPr>
        <w:t xml:space="preserve"> </w:t>
      </w:r>
      <w:r>
        <w:t>additional</w:t>
      </w:r>
      <w:r>
        <w:rPr>
          <w:spacing w:val="-9"/>
        </w:rPr>
        <w:t xml:space="preserve"> </w:t>
      </w:r>
      <w:r>
        <w:t>information</w:t>
      </w:r>
      <w:r>
        <w:rPr>
          <w:spacing w:val="-9"/>
        </w:rPr>
        <w:t xml:space="preserve"> </w:t>
      </w:r>
      <w:r>
        <w:t>may</w:t>
      </w:r>
      <w:r>
        <w:rPr>
          <w:spacing w:val="-14"/>
        </w:rPr>
        <w:t xml:space="preserve"> </w:t>
      </w:r>
      <w:r>
        <w:t>contact</w:t>
      </w:r>
      <w:r>
        <w:rPr>
          <w:spacing w:val="-5"/>
        </w:rPr>
        <w:t xml:space="preserve"> </w:t>
      </w:r>
      <w:r w:rsidRPr="008B16CA">
        <w:t>HSCA</w:t>
      </w:r>
      <w:r>
        <w:rPr>
          <w:spacing w:val="-10"/>
        </w:rPr>
        <w:t xml:space="preserve"> </w:t>
      </w:r>
      <w:r>
        <w:t>by</w:t>
      </w:r>
      <w:r>
        <w:rPr>
          <w:spacing w:val="-14"/>
        </w:rPr>
        <w:t xml:space="preserve"> </w:t>
      </w:r>
      <w:r>
        <w:t>mail</w:t>
      </w:r>
      <w:r>
        <w:rPr>
          <w:spacing w:val="-9"/>
        </w:rPr>
        <w:t xml:space="preserve"> </w:t>
      </w:r>
      <w:r>
        <w:t>at</w:t>
      </w:r>
      <w:r>
        <w:rPr>
          <w:spacing w:val="-9"/>
        </w:rPr>
        <w:t xml:space="preserve"> </w:t>
      </w:r>
      <w:r>
        <w:t>810</w:t>
      </w:r>
      <w:r>
        <w:rPr>
          <w:spacing w:val="-10"/>
        </w:rPr>
        <w:t xml:space="preserve"> </w:t>
      </w:r>
      <w:r>
        <w:t>Datura</w:t>
      </w:r>
      <w:r>
        <w:rPr>
          <w:spacing w:val="-9"/>
        </w:rPr>
        <w:t xml:space="preserve"> </w:t>
      </w:r>
      <w:r>
        <w:t>Street,</w:t>
      </w:r>
      <w:r>
        <w:rPr>
          <w:spacing w:val="-9"/>
        </w:rPr>
        <w:t xml:space="preserve"> </w:t>
      </w:r>
      <w:r>
        <w:t>West</w:t>
      </w:r>
      <w:r>
        <w:rPr>
          <w:spacing w:val="-9"/>
        </w:rPr>
        <w:t xml:space="preserve"> </w:t>
      </w:r>
      <w:r>
        <w:t>Palm</w:t>
      </w:r>
      <w:r>
        <w:rPr>
          <w:spacing w:val="-9"/>
        </w:rPr>
        <w:t xml:space="preserve"> </w:t>
      </w:r>
      <w:r>
        <w:t>Beach,</w:t>
      </w:r>
      <w:r>
        <w:rPr>
          <w:spacing w:val="-7"/>
        </w:rPr>
        <w:t xml:space="preserve"> </w:t>
      </w:r>
      <w:r>
        <w:t xml:space="preserve">FL 33401, by email at </w:t>
      </w:r>
      <w:hyperlink r:id="rId93">
        <w:r w:rsidR="00923056">
          <w:rPr>
            <w:color w:val="0462C1"/>
            <w:u w:val="single" w:color="0462C1"/>
          </w:rPr>
          <w:t>PBC-ESGNOFO@PBC.GOV</w:t>
        </w:r>
      </w:hyperlink>
      <w:r>
        <w:rPr>
          <w:color w:val="0462C1"/>
        </w:rPr>
        <w:t xml:space="preserve"> </w:t>
      </w:r>
      <w:r>
        <w:t xml:space="preserve">or by phone at </w:t>
      </w:r>
      <w:r w:rsidRPr="00302F8A">
        <w:t>(</w:t>
      </w:r>
      <w:r w:rsidRPr="008B16CA">
        <w:t xml:space="preserve">561) </w:t>
      </w:r>
      <w:r w:rsidR="00E504E8" w:rsidRPr="008B16CA">
        <w:t>694-7466</w:t>
      </w:r>
      <w:r w:rsidRPr="00302F8A">
        <w:t>.</w:t>
      </w:r>
    </w:p>
    <w:p w14:paraId="7D486D40" w14:textId="20917C4E" w:rsidR="00843835" w:rsidRDefault="00E206CF">
      <w:pPr>
        <w:pStyle w:val="BodyText"/>
        <w:spacing w:before="15" w:line="259" w:lineRule="auto"/>
        <w:ind w:left="240" w:right="54"/>
      </w:pPr>
      <w:r>
        <w:t>Also,</w:t>
      </w:r>
      <w:r>
        <w:rPr>
          <w:spacing w:val="-2"/>
        </w:rPr>
        <w:t xml:space="preserve"> </w:t>
      </w:r>
      <w:r>
        <w:t>those</w:t>
      </w:r>
      <w:r>
        <w:rPr>
          <w:spacing w:val="-3"/>
        </w:rPr>
        <w:t xml:space="preserve"> </w:t>
      </w:r>
      <w:r>
        <w:t>wishing</w:t>
      </w:r>
      <w:r>
        <w:rPr>
          <w:spacing w:val="-5"/>
        </w:rPr>
        <w:t xml:space="preserve"> </w:t>
      </w:r>
      <w:r>
        <w:t>to</w:t>
      </w:r>
      <w:r>
        <w:rPr>
          <w:spacing w:val="-2"/>
        </w:rPr>
        <w:t xml:space="preserve"> </w:t>
      </w:r>
      <w:r>
        <w:t>make</w:t>
      </w:r>
      <w:r>
        <w:rPr>
          <w:spacing w:val="-3"/>
        </w:rPr>
        <w:t xml:space="preserve"> </w:t>
      </w:r>
      <w:r>
        <w:t>public</w:t>
      </w:r>
      <w:r>
        <w:rPr>
          <w:spacing w:val="-3"/>
        </w:rPr>
        <w:t xml:space="preserve"> </w:t>
      </w:r>
      <w:r>
        <w:t>comments</w:t>
      </w:r>
      <w:r>
        <w:rPr>
          <w:spacing w:val="-2"/>
        </w:rPr>
        <w:t xml:space="preserve"> </w:t>
      </w:r>
      <w:r>
        <w:t>may</w:t>
      </w:r>
      <w:r>
        <w:rPr>
          <w:spacing w:val="-5"/>
        </w:rPr>
        <w:t xml:space="preserve"> </w:t>
      </w:r>
      <w:r>
        <w:t>contact HSCA</w:t>
      </w:r>
      <w:r>
        <w:rPr>
          <w:spacing w:val="-2"/>
        </w:rPr>
        <w:t xml:space="preserve"> </w:t>
      </w:r>
      <w:r>
        <w:t>by</w:t>
      </w:r>
      <w:r>
        <w:rPr>
          <w:spacing w:val="-7"/>
        </w:rPr>
        <w:t xml:space="preserve"> </w:t>
      </w:r>
      <w:r>
        <w:t>sending your</w:t>
      </w:r>
      <w:r>
        <w:rPr>
          <w:spacing w:val="-1"/>
        </w:rPr>
        <w:t xml:space="preserve"> </w:t>
      </w:r>
      <w:r>
        <w:t>comments</w:t>
      </w:r>
      <w:r>
        <w:rPr>
          <w:spacing w:val="-2"/>
        </w:rPr>
        <w:t xml:space="preserve"> </w:t>
      </w:r>
      <w:r>
        <w:t>via</w:t>
      </w:r>
      <w:r>
        <w:rPr>
          <w:spacing w:val="-3"/>
        </w:rPr>
        <w:t xml:space="preserve"> </w:t>
      </w:r>
      <w:r>
        <w:t>traditional</w:t>
      </w:r>
      <w:r>
        <w:rPr>
          <w:spacing w:val="-2"/>
        </w:rPr>
        <w:t xml:space="preserve"> </w:t>
      </w:r>
      <w:r>
        <w:t>mail</w:t>
      </w:r>
      <w:r>
        <w:rPr>
          <w:spacing w:val="-2"/>
        </w:rPr>
        <w:t xml:space="preserve"> </w:t>
      </w:r>
      <w:r>
        <w:t xml:space="preserve">to at 810 Datura Street, West Palm Beach, FL 33401, or email at </w:t>
      </w:r>
      <w:hyperlink r:id="rId94">
        <w:r w:rsidR="00923056">
          <w:rPr>
            <w:color w:val="0462C1"/>
            <w:u w:val="single" w:color="0462C1"/>
          </w:rPr>
          <w:t>PBC-ESGNOFO@PBC.GOV</w:t>
        </w:r>
      </w:hyperlink>
      <w:r>
        <w:t>.</w:t>
      </w:r>
    </w:p>
    <w:p w14:paraId="7D486D41" w14:textId="77777777" w:rsidR="00843835" w:rsidRDefault="00843835">
      <w:pPr>
        <w:pStyle w:val="BodyText"/>
        <w:spacing w:before="20"/>
      </w:pPr>
    </w:p>
    <w:p w14:paraId="7D486D42" w14:textId="77777777" w:rsidR="00843835" w:rsidRDefault="00E206CF">
      <w:pPr>
        <w:pStyle w:val="BodyText"/>
        <w:spacing w:before="1" w:line="247" w:lineRule="auto"/>
        <w:ind w:left="235" w:right="271" w:hanging="10"/>
        <w:jc w:val="both"/>
      </w:pPr>
      <w:r>
        <w:t>Public</w:t>
      </w:r>
      <w:r>
        <w:rPr>
          <w:spacing w:val="-3"/>
        </w:rPr>
        <w:t xml:space="preserve"> </w:t>
      </w:r>
      <w:r>
        <w:t>participation</w:t>
      </w:r>
      <w:r>
        <w:rPr>
          <w:spacing w:val="-2"/>
        </w:rPr>
        <w:t xml:space="preserve"> </w:t>
      </w:r>
      <w:r>
        <w:t>is</w:t>
      </w:r>
      <w:r>
        <w:rPr>
          <w:spacing w:val="-2"/>
        </w:rPr>
        <w:t xml:space="preserve"> </w:t>
      </w:r>
      <w:r>
        <w:t>solicited</w:t>
      </w:r>
      <w:r>
        <w:rPr>
          <w:spacing w:val="-2"/>
        </w:rPr>
        <w:t xml:space="preserve"> </w:t>
      </w:r>
      <w:r>
        <w:t>without</w:t>
      </w:r>
      <w:r>
        <w:rPr>
          <w:spacing w:val="-2"/>
        </w:rPr>
        <w:t xml:space="preserve"> </w:t>
      </w:r>
      <w:r>
        <w:t>regard</w:t>
      </w:r>
      <w:r>
        <w:rPr>
          <w:spacing w:val="-2"/>
        </w:rPr>
        <w:t xml:space="preserve"> </w:t>
      </w:r>
      <w:r>
        <w:t>to</w:t>
      </w:r>
      <w:r>
        <w:rPr>
          <w:spacing w:val="-1"/>
        </w:rPr>
        <w:t xml:space="preserve"> </w:t>
      </w:r>
      <w:r>
        <w:t>race, color,</w:t>
      </w:r>
      <w:r>
        <w:rPr>
          <w:spacing w:val="-2"/>
        </w:rPr>
        <w:t xml:space="preserve"> </w:t>
      </w:r>
      <w:r>
        <w:t>national</w:t>
      </w:r>
      <w:r>
        <w:rPr>
          <w:spacing w:val="-2"/>
        </w:rPr>
        <w:t xml:space="preserve"> </w:t>
      </w:r>
      <w:r>
        <w:t>origin,</w:t>
      </w:r>
      <w:r>
        <w:rPr>
          <w:spacing w:val="-2"/>
        </w:rPr>
        <w:t xml:space="preserve"> </w:t>
      </w:r>
      <w:r>
        <w:t>age,</w:t>
      </w:r>
      <w:r>
        <w:rPr>
          <w:spacing w:val="-2"/>
        </w:rPr>
        <w:t xml:space="preserve"> </w:t>
      </w:r>
      <w:r>
        <w:t>sex,</w:t>
      </w:r>
      <w:r>
        <w:rPr>
          <w:spacing w:val="-2"/>
        </w:rPr>
        <w:t xml:space="preserve"> </w:t>
      </w:r>
      <w:r>
        <w:t>religion, disability</w:t>
      </w:r>
      <w:r>
        <w:rPr>
          <w:spacing w:val="-7"/>
        </w:rPr>
        <w:t xml:space="preserve"> </w:t>
      </w:r>
      <w:r>
        <w:t>or</w:t>
      </w:r>
      <w:r>
        <w:rPr>
          <w:spacing w:val="-2"/>
        </w:rPr>
        <w:t xml:space="preserve"> </w:t>
      </w:r>
      <w:r>
        <w:t xml:space="preserve">family </w:t>
      </w:r>
      <w:r>
        <w:rPr>
          <w:spacing w:val="-2"/>
        </w:rPr>
        <w:t>status.</w:t>
      </w:r>
    </w:p>
    <w:p w14:paraId="7D486D43" w14:textId="77777777" w:rsidR="00843835" w:rsidRDefault="00843835">
      <w:pPr>
        <w:pStyle w:val="BodyText"/>
        <w:spacing w:before="38"/>
      </w:pPr>
    </w:p>
    <w:p w14:paraId="7D486D44" w14:textId="085A7F1A" w:rsidR="00843835" w:rsidRDefault="00E206CF">
      <w:pPr>
        <w:pStyle w:val="BodyText"/>
        <w:spacing w:before="1" w:line="247" w:lineRule="auto"/>
        <w:ind w:left="235" w:right="266" w:hanging="10"/>
        <w:jc w:val="both"/>
      </w:pPr>
      <w:r>
        <w:t xml:space="preserve">In accordance with the Americans with Disabilities Act (“ADA”), persons with disabilities requiring accommodations in order to participate in this public meeting can contact </w:t>
      </w:r>
      <w:hyperlink r:id="rId95">
        <w:r w:rsidR="00923056">
          <w:rPr>
            <w:color w:val="0462C1"/>
            <w:u w:val="single" w:color="0462C1"/>
          </w:rPr>
          <w:t>PBC-ESGNOFO@PBC.GOV</w:t>
        </w:r>
      </w:hyperlink>
      <w:r>
        <w:rPr>
          <w:color w:val="0462C1"/>
        </w:rPr>
        <w:t xml:space="preserve"> </w:t>
      </w:r>
      <w:r>
        <w:t>no later than three (3) business days prior to such meeting.</w:t>
      </w:r>
    </w:p>
    <w:p w14:paraId="7D486D45" w14:textId="77777777" w:rsidR="00843835" w:rsidRDefault="00843835">
      <w:pPr>
        <w:pStyle w:val="BodyText"/>
        <w:spacing w:before="37"/>
      </w:pPr>
    </w:p>
    <w:p w14:paraId="7D486D46" w14:textId="05AF48E3" w:rsidR="00843835" w:rsidRDefault="00E206CF">
      <w:pPr>
        <w:pStyle w:val="BodyText"/>
        <w:spacing w:line="247" w:lineRule="auto"/>
        <w:ind w:left="235" w:right="270" w:hanging="10"/>
        <w:jc w:val="both"/>
      </w:pPr>
      <w:r>
        <w:t>Persons who require special accommodations under the Americans with Disabilities Act or persons who require translation</w:t>
      </w:r>
      <w:r>
        <w:rPr>
          <w:spacing w:val="-15"/>
        </w:rPr>
        <w:t xml:space="preserve"> </w:t>
      </w:r>
      <w:r>
        <w:t>services</w:t>
      </w:r>
      <w:r>
        <w:rPr>
          <w:spacing w:val="-15"/>
        </w:rPr>
        <w:t xml:space="preserve"> </w:t>
      </w:r>
      <w:r>
        <w:t>for</w:t>
      </w:r>
      <w:r>
        <w:rPr>
          <w:spacing w:val="-15"/>
        </w:rPr>
        <w:t xml:space="preserve"> </w:t>
      </w:r>
      <w:r>
        <w:t>a</w:t>
      </w:r>
      <w:r>
        <w:rPr>
          <w:spacing w:val="-15"/>
        </w:rPr>
        <w:t xml:space="preserve"> </w:t>
      </w:r>
      <w:r>
        <w:t>meeting</w:t>
      </w:r>
      <w:r>
        <w:rPr>
          <w:spacing w:val="-15"/>
        </w:rPr>
        <w:t xml:space="preserve"> </w:t>
      </w:r>
      <w:r>
        <w:t>(free</w:t>
      </w:r>
      <w:r>
        <w:rPr>
          <w:spacing w:val="-15"/>
        </w:rPr>
        <w:t xml:space="preserve"> </w:t>
      </w:r>
      <w:r>
        <w:t>of</w:t>
      </w:r>
      <w:r>
        <w:rPr>
          <w:spacing w:val="-15"/>
        </w:rPr>
        <w:t xml:space="preserve"> </w:t>
      </w:r>
      <w:r>
        <w:t>charge),</w:t>
      </w:r>
      <w:r>
        <w:rPr>
          <w:spacing w:val="-15"/>
        </w:rPr>
        <w:t xml:space="preserve"> </w:t>
      </w:r>
      <w:r>
        <w:t>please</w:t>
      </w:r>
      <w:r>
        <w:rPr>
          <w:spacing w:val="-15"/>
        </w:rPr>
        <w:t xml:space="preserve"> </w:t>
      </w:r>
      <w:r>
        <w:t>call</w:t>
      </w:r>
      <w:r>
        <w:rPr>
          <w:spacing w:val="-15"/>
        </w:rPr>
        <w:t xml:space="preserve"> </w:t>
      </w:r>
      <w:r w:rsidRPr="00302F8A">
        <w:t>(</w:t>
      </w:r>
      <w:r w:rsidRPr="008B16CA">
        <w:t>561)</w:t>
      </w:r>
      <w:r w:rsidRPr="008B16CA">
        <w:rPr>
          <w:spacing w:val="-15"/>
        </w:rPr>
        <w:t xml:space="preserve"> </w:t>
      </w:r>
      <w:r w:rsidR="00E504E8" w:rsidRPr="008B16CA">
        <w:t>694-7466</w:t>
      </w:r>
      <w:r>
        <w:rPr>
          <w:spacing w:val="-15"/>
        </w:rPr>
        <w:t xml:space="preserve"> </w:t>
      </w:r>
      <w:r>
        <w:t>or</w:t>
      </w:r>
      <w:r>
        <w:rPr>
          <w:spacing w:val="-15"/>
        </w:rPr>
        <w:t xml:space="preserve"> </w:t>
      </w:r>
      <w:r>
        <w:t>email</w:t>
      </w:r>
      <w:r>
        <w:rPr>
          <w:spacing w:val="-15"/>
        </w:rPr>
        <w:t xml:space="preserve"> </w:t>
      </w:r>
      <w:hyperlink r:id="rId96">
        <w:r w:rsidR="00923056">
          <w:rPr>
            <w:color w:val="0462C1"/>
            <w:u w:val="single" w:color="0462C1"/>
          </w:rPr>
          <w:t>PBC-ESGNOFO@PBC.GOV</w:t>
        </w:r>
      </w:hyperlink>
      <w:r>
        <w:rPr>
          <w:color w:val="0462C1"/>
        </w:rPr>
        <w:t xml:space="preserve"> </w:t>
      </w:r>
      <w:r>
        <w:t>at least five business days in advance. Hearing impaired individuals are requested to telephone the Florida Relay System at #711.</w:t>
      </w:r>
    </w:p>
    <w:p w14:paraId="7D486D47" w14:textId="77777777" w:rsidR="00843835" w:rsidRDefault="00843835">
      <w:pPr>
        <w:pStyle w:val="BodyText"/>
        <w:spacing w:before="44"/>
      </w:pPr>
    </w:p>
    <w:p w14:paraId="7D486D48" w14:textId="77777777" w:rsidR="00843835" w:rsidRDefault="00E206CF">
      <w:pPr>
        <w:ind w:left="225"/>
        <w:jc w:val="both"/>
        <w:rPr>
          <w:b/>
          <w:sz w:val="24"/>
        </w:rPr>
      </w:pPr>
      <w:r>
        <w:rPr>
          <w:b/>
          <w:sz w:val="24"/>
        </w:rPr>
        <w:t>Fatal</w:t>
      </w:r>
      <w:r>
        <w:rPr>
          <w:b/>
          <w:spacing w:val="-2"/>
          <w:sz w:val="24"/>
        </w:rPr>
        <w:t xml:space="preserve"> Flaws</w:t>
      </w:r>
    </w:p>
    <w:p w14:paraId="7D486D49" w14:textId="77777777" w:rsidR="00843835" w:rsidRDefault="00843835">
      <w:pPr>
        <w:pStyle w:val="BodyText"/>
        <w:spacing w:before="39"/>
        <w:rPr>
          <w:b/>
        </w:rPr>
      </w:pPr>
    </w:p>
    <w:p w14:paraId="7D486D4A" w14:textId="77777777" w:rsidR="00843835" w:rsidRDefault="00E206CF">
      <w:pPr>
        <w:pStyle w:val="BodyText"/>
        <w:ind w:left="225"/>
        <w:jc w:val="both"/>
      </w:pPr>
      <w:r>
        <w:t>The</w:t>
      </w:r>
      <w:r>
        <w:rPr>
          <w:spacing w:val="-5"/>
        </w:rPr>
        <w:t xml:space="preserve"> </w:t>
      </w:r>
      <w:r>
        <w:t>following flaws will</w:t>
      </w:r>
      <w:r>
        <w:rPr>
          <w:spacing w:val="1"/>
        </w:rPr>
        <w:t xml:space="preserve"> </w:t>
      </w:r>
      <w:r>
        <w:t>automatically</w:t>
      </w:r>
      <w:r>
        <w:rPr>
          <w:spacing w:val="-5"/>
        </w:rPr>
        <w:t xml:space="preserve"> </w:t>
      </w:r>
      <w:r>
        <w:t>disqualify</w:t>
      </w:r>
      <w:r>
        <w:rPr>
          <w:spacing w:val="-3"/>
        </w:rPr>
        <w:t xml:space="preserve"> </w:t>
      </w:r>
      <w:r>
        <w:t xml:space="preserve">applicants from </w:t>
      </w:r>
      <w:r>
        <w:rPr>
          <w:spacing w:val="-2"/>
        </w:rPr>
        <w:t>funding:</w:t>
      </w:r>
    </w:p>
    <w:p w14:paraId="7D486D4B" w14:textId="77777777" w:rsidR="00843835" w:rsidRDefault="00843835">
      <w:pPr>
        <w:pStyle w:val="BodyText"/>
        <w:spacing w:before="45"/>
      </w:pPr>
    </w:p>
    <w:p w14:paraId="7D486D4C" w14:textId="77777777" w:rsidR="00843835" w:rsidRDefault="00E206CF">
      <w:pPr>
        <w:pStyle w:val="ListParagraph"/>
        <w:numPr>
          <w:ilvl w:val="0"/>
          <w:numId w:val="32"/>
        </w:numPr>
        <w:tabs>
          <w:tab w:val="left" w:pos="960"/>
          <w:tab w:val="left" w:pos="2626"/>
          <w:tab w:val="left" w:pos="3202"/>
          <w:tab w:val="left" w:pos="4519"/>
          <w:tab w:val="left" w:pos="5121"/>
          <w:tab w:val="left" w:pos="6068"/>
          <w:tab w:val="left" w:pos="6762"/>
          <w:tab w:val="left" w:pos="7920"/>
          <w:tab w:val="left" w:pos="8537"/>
          <w:tab w:val="left" w:pos="9257"/>
          <w:tab w:val="left" w:pos="10190"/>
        </w:tabs>
        <w:spacing w:line="247" w:lineRule="auto"/>
        <w:ind w:right="267"/>
        <w:rPr>
          <w:sz w:val="24"/>
        </w:rPr>
      </w:pPr>
      <w:r>
        <w:rPr>
          <w:spacing w:val="-2"/>
          <w:sz w:val="24"/>
        </w:rPr>
        <w:t>Organization</w:t>
      </w:r>
      <w:r>
        <w:rPr>
          <w:sz w:val="24"/>
        </w:rPr>
        <w:tab/>
      </w:r>
      <w:r>
        <w:rPr>
          <w:spacing w:val="-6"/>
          <w:sz w:val="24"/>
        </w:rPr>
        <w:t>is</w:t>
      </w:r>
      <w:r>
        <w:rPr>
          <w:sz w:val="24"/>
        </w:rPr>
        <w:tab/>
      </w:r>
      <w:r>
        <w:rPr>
          <w:spacing w:val="-2"/>
          <w:sz w:val="24"/>
        </w:rPr>
        <w:t>ineligible</w:t>
      </w:r>
      <w:r>
        <w:rPr>
          <w:sz w:val="24"/>
        </w:rPr>
        <w:tab/>
      </w:r>
      <w:r>
        <w:rPr>
          <w:spacing w:val="-6"/>
          <w:sz w:val="24"/>
        </w:rPr>
        <w:t>to</w:t>
      </w:r>
      <w:r>
        <w:rPr>
          <w:sz w:val="24"/>
        </w:rPr>
        <w:tab/>
      </w:r>
      <w:r>
        <w:rPr>
          <w:spacing w:val="-4"/>
          <w:sz w:val="24"/>
        </w:rPr>
        <w:t>apply</w:t>
      </w:r>
      <w:r>
        <w:rPr>
          <w:sz w:val="24"/>
        </w:rPr>
        <w:tab/>
      </w:r>
      <w:r>
        <w:rPr>
          <w:spacing w:val="-4"/>
          <w:sz w:val="24"/>
        </w:rPr>
        <w:t>for</w:t>
      </w:r>
      <w:r>
        <w:rPr>
          <w:sz w:val="24"/>
        </w:rPr>
        <w:tab/>
      </w:r>
      <w:r>
        <w:rPr>
          <w:spacing w:val="-2"/>
          <w:sz w:val="24"/>
        </w:rPr>
        <w:t>funding</w:t>
      </w:r>
      <w:r>
        <w:rPr>
          <w:sz w:val="24"/>
        </w:rPr>
        <w:tab/>
      </w:r>
      <w:r>
        <w:rPr>
          <w:spacing w:val="-6"/>
          <w:sz w:val="24"/>
        </w:rPr>
        <w:t>as</w:t>
      </w:r>
      <w:r>
        <w:rPr>
          <w:sz w:val="24"/>
        </w:rPr>
        <w:tab/>
      </w:r>
      <w:r>
        <w:rPr>
          <w:spacing w:val="-4"/>
          <w:sz w:val="24"/>
        </w:rPr>
        <w:t>per</w:t>
      </w:r>
      <w:r>
        <w:rPr>
          <w:sz w:val="24"/>
        </w:rPr>
        <w:tab/>
      </w:r>
      <w:r>
        <w:rPr>
          <w:spacing w:val="-4"/>
          <w:sz w:val="24"/>
        </w:rPr>
        <w:t>HUD</w:t>
      </w:r>
      <w:r>
        <w:rPr>
          <w:sz w:val="24"/>
        </w:rPr>
        <w:tab/>
      </w:r>
      <w:r>
        <w:rPr>
          <w:spacing w:val="-2"/>
          <w:sz w:val="24"/>
        </w:rPr>
        <w:t>guidelines; (</w:t>
      </w:r>
      <w:hyperlink r:id="rId97">
        <w:r>
          <w:rPr>
            <w:color w:val="0462C1"/>
            <w:spacing w:val="-2"/>
            <w:sz w:val="24"/>
            <w:u w:val="single" w:color="0462C1"/>
          </w:rPr>
          <w:t>https://www.hudexchange.info/resource/1927/hearth-esg-program-and-consolidated-plan-conforming-</w:t>
        </w:r>
      </w:hyperlink>
      <w:hyperlink r:id="rId98">
        <w:r>
          <w:rPr>
            <w:color w:val="0462C1"/>
            <w:sz w:val="24"/>
            <w:u w:val="single" w:color="0462C1"/>
          </w:rPr>
          <w:t>amendments/</w:t>
        </w:r>
      </w:hyperlink>
      <w:r>
        <w:rPr>
          <w:sz w:val="24"/>
        </w:rPr>
        <w:t>); and/or</w:t>
      </w:r>
    </w:p>
    <w:p w14:paraId="7D486D4D" w14:textId="77777777" w:rsidR="00843835" w:rsidRDefault="00E206CF">
      <w:pPr>
        <w:pStyle w:val="ListParagraph"/>
        <w:numPr>
          <w:ilvl w:val="0"/>
          <w:numId w:val="32"/>
        </w:numPr>
        <w:tabs>
          <w:tab w:val="left" w:pos="959"/>
        </w:tabs>
        <w:spacing w:before="17"/>
        <w:ind w:left="959" w:hanging="359"/>
        <w:rPr>
          <w:sz w:val="24"/>
        </w:rPr>
      </w:pPr>
      <w:r>
        <w:rPr>
          <w:sz w:val="24"/>
        </w:rPr>
        <w:t>Organization’s</w:t>
      </w:r>
      <w:r>
        <w:rPr>
          <w:spacing w:val="-4"/>
          <w:sz w:val="24"/>
        </w:rPr>
        <w:t xml:space="preserve"> </w:t>
      </w:r>
      <w:r>
        <w:rPr>
          <w:sz w:val="24"/>
        </w:rPr>
        <w:t>application</w:t>
      </w:r>
      <w:r>
        <w:rPr>
          <w:spacing w:val="-2"/>
          <w:sz w:val="24"/>
        </w:rPr>
        <w:t xml:space="preserve"> </w:t>
      </w:r>
      <w:r>
        <w:rPr>
          <w:sz w:val="24"/>
        </w:rPr>
        <w:t>was</w:t>
      </w:r>
      <w:r>
        <w:rPr>
          <w:spacing w:val="-4"/>
          <w:sz w:val="24"/>
        </w:rPr>
        <w:t xml:space="preserve"> </w:t>
      </w:r>
      <w:r>
        <w:rPr>
          <w:sz w:val="24"/>
        </w:rPr>
        <w:t>submitted</w:t>
      </w:r>
      <w:r>
        <w:rPr>
          <w:spacing w:val="-2"/>
          <w:sz w:val="24"/>
        </w:rPr>
        <w:t xml:space="preserve"> </w:t>
      </w:r>
      <w:r>
        <w:rPr>
          <w:sz w:val="24"/>
        </w:rPr>
        <w:t>after</w:t>
      </w:r>
      <w:r>
        <w:rPr>
          <w:spacing w:val="-3"/>
          <w:sz w:val="24"/>
        </w:rPr>
        <w:t xml:space="preserve"> </w:t>
      </w:r>
      <w:r>
        <w:rPr>
          <w:sz w:val="24"/>
        </w:rPr>
        <w:t>the</w:t>
      </w:r>
      <w:r>
        <w:rPr>
          <w:spacing w:val="-1"/>
          <w:sz w:val="24"/>
        </w:rPr>
        <w:t xml:space="preserve"> </w:t>
      </w:r>
      <w:r>
        <w:rPr>
          <w:sz w:val="24"/>
        </w:rPr>
        <w:t>submission</w:t>
      </w:r>
      <w:r>
        <w:rPr>
          <w:spacing w:val="-2"/>
          <w:sz w:val="24"/>
        </w:rPr>
        <w:t xml:space="preserve"> deadline.</w:t>
      </w:r>
    </w:p>
    <w:p w14:paraId="7D486D4E" w14:textId="77777777" w:rsidR="00843835" w:rsidRDefault="00843835">
      <w:pPr>
        <w:pStyle w:val="ListParagraph"/>
        <w:rPr>
          <w:sz w:val="24"/>
        </w:rPr>
        <w:sectPr w:rsidR="00843835">
          <w:pgSz w:w="12240" w:h="15840"/>
          <w:pgMar w:top="100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6D4F" w14:textId="77777777" w:rsidR="00843835" w:rsidRDefault="00E206CF">
      <w:pPr>
        <w:spacing w:before="66"/>
        <w:ind w:left="225"/>
        <w:rPr>
          <w:b/>
          <w:sz w:val="24"/>
        </w:rPr>
      </w:pPr>
      <w:r>
        <w:rPr>
          <w:b/>
          <w:sz w:val="24"/>
        </w:rPr>
        <w:lastRenderedPageBreak/>
        <w:t>Scoring</w:t>
      </w:r>
      <w:r>
        <w:rPr>
          <w:b/>
          <w:spacing w:val="-1"/>
          <w:sz w:val="24"/>
        </w:rPr>
        <w:t xml:space="preserve"> </w:t>
      </w:r>
      <w:r>
        <w:rPr>
          <w:b/>
          <w:spacing w:val="-2"/>
          <w:sz w:val="24"/>
        </w:rPr>
        <w:t>Criteria</w:t>
      </w:r>
    </w:p>
    <w:p w14:paraId="7D486D50" w14:textId="77777777" w:rsidR="00843835" w:rsidRDefault="00843835">
      <w:pPr>
        <w:pStyle w:val="BodyText"/>
        <w:spacing w:before="39"/>
        <w:rPr>
          <w:b/>
        </w:rPr>
      </w:pPr>
    </w:p>
    <w:p w14:paraId="7D486D51" w14:textId="77777777" w:rsidR="00843835" w:rsidRDefault="00E206CF">
      <w:pPr>
        <w:pStyle w:val="BodyText"/>
        <w:spacing w:line="259" w:lineRule="auto"/>
        <w:ind w:left="240" w:right="265"/>
      </w:pPr>
      <w:r>
        <w:t>Palm Beach County</w:t>
      </w:r>
      <w:r>
        <w:rPr>
          <w:spacing w:val="-2"/>
        </w:rPr>
        <w:t xml:space="preserve"> </w:t>
      </w:r>
      <w:r>
        <w:t>makes ESG Program funds available to area non-profit organizations with programs that will serve</w:t>
      </w:r>
      <w:r>
        <w:rPr>
          <w:spacing w:val="-5"/>
        </w:rPr>
        <w:t xml:space="preserve"> </w:t>
      </w:r>
      <w:r>
        <w:t>people</w:t>
      </w:r>
      <w:r>
        <w:rPr>
          <w:spacing w:val="-4"/>
        </w:rPr>
        <w:t xml:space="preserve"> </w:t>
      </w:r>
      <w:r>
        <w:t>experiencing</w:t>
      </w:r>
      <w:r>
        <w:rPr>
          <w:spacing w:val="-4"/>
        </w:rPr>
        <w:t xml:space="preserve"> </w:t>
      </w:r>
      <w:r>
        <w:t>homelessness</w:t>
      </w:r>
      <w:r>
        <w:rPr>
          <w:spacing w:val="-3"/>
        </w:rPr>
        <w:t xml:space="preserve"> </w:t>
      </w:r>
      <w:proofErr w:type="gramStart"/>
      <w:r>
        <w:t>or</w:t>
      </w:r>
      <w:r>
        <w:rPr>
          <w:spacing w:val="-3"/>
        </w:rPr>
        <w:t xml:space="preserve"> </w:t>
      </w:r>
      <w:r>
        <w:t>and</w:t>
      </w:r>
      <w:proofErr w:type="gramEnd"/>
      <w:r>
        <w:t>/or</w:t>
      </w:r>
      <w:r>
        <w:rPr>
          <w:spacing w:val="-2"/>
        </w:rPr>
        <w:t xml:space="preserve"> </w:t>
      </w:r>
      <w:proofErr w:type="gramStart"/>
      <w:r>
        <w:t>persons</w:t>
      </w:r>
      <w:proofErr w:type="gramEnd"/>
      <w:r>
        <w:rPr>
          <w:spacing w:val="-3"/>
        </w:rPr>
        <w:t xml:space="preserve"> </w:t>
      </w:r>
      <w:r>
        <w:t>at</w:t>
      </w:r>
      <w:r>
        <w:rPr>
          <w:spacing w:val="-3"/>
        </w:rPr>
        <w:t xml:space="preserve"> </w:t>
      </w:r>
      <w:r>
        <w:t>risk</w:t>
      </w:r>
      <w:r>
        <w:rPr>
          <w:spacing w:val="-3"/>
        </w:rPr>
        <w:t xml:space="preserve"> </w:t>
      </w:r>
      <w:r>
        <w:t>of</w:t>
      </w:r>
      <w:r>
        <w:rPr>
          <w:spacing w:val="-3"/>
        </w:rPr>
        <w:t xml:space="preserve"> </w:t>
      </w:r>
      <w:r>
        <w:t>homelessness.</w:t>
      </w:r>
      <w:r>
        <w:rPr>
          <w:spacing w:val="40"/>
        </w:rPr>
        <w:t xml:space="preserve"> </w:t>
      </w:r>
      <w:r>
        <w:t>Only</w:t>
      </w:r>
      <w:r>
        <w:rPr>
          <w:spacing w:val="-7"/>
        </w:rPr>
        <w:t xml:space="preserve"> </w:t>
      </w:r>
      <w:r>
        <w:t>projects</w:t>
      </w:r>
      <w:r>
        <w:rPr>
          <w:spacing w:val="-3"/>
        </w:rPr>
        <w:t xml:space="preserve"> </w:t>
      </w:r>
      <w:r>
        <w:t>that</w:t>
      </w:r>
      <w:r>
        <w:rPr>
          <w:spacing w:val="-3"/>
        </w:rPr>
        <w:t xml:space="preserve"> </w:t>
      </w:r>
      <w:r>
        <w:t>demonstrate a</w:t>
      </w:r>
      <w:r>
        <w:rPr>
          <w:spacing w:val="-3"/>
        </w:rPr>
        <w:t xml:space="preserve"> </w:t>
      </w:r>
      <w:r>
        <w:t>definable</w:t>
      </w:r>
      <w:r>
        <w:rPr>
          <w:spacing w:val="-2"/>
        </w:rPr>
        <w:t xml:space="preserve"> </w:t>
      </w:r>
      <w:r>
        <w:t>program</w:t>
      </w:r>
      <w:r>
        <w:rPr>
          <w:spacing w:val="-2"/>
        </w:rPr>
        <w:t xml:space="preserve"> </w:t>
      </w:r>
      <w:r>
        <w:t>that serve</w:t>
      </w:r>
      <w:r>
        <w:rPr>
          <w:spacing w:val="-4"/>
        </w:rPr>
        <w:t xml:space="preserve"> </w:t>
      </w:r>
      <w:r>
        <w:t>the</w:t>
      </w:r>
      <w:r>
        <w:rPr>
          <w:spacing w:val="-2"/>
        </w:rPr>
        <w:t xml:space="preserve"> </w:t>
      </w:r>
      <w:r>
        <w:t>homeless</w:t>
      </w:r>
      <w:r>
        <w:rPr>
          <w:spacing w:val="-2"/>
        </w:rPr>
        <w:t xml:space="preserve"> </w:t>
      </w:r>
      <w:r>
        <w:t>and/or</w:t>
      </w:r>
      <w:r>
        <w:rPr>
          <w:spacing w:val="-2"/>
        </w:rPr>
        <w:t xml:space="preserve"> </w:t>
      </w:r>
      <w:proofErr w:type="gramStart"/>
      <w:r>
        <w:t>persons</w:t>
      </w:r>
      <w:proofErr w:type="gramEnd"/>
      <w:r>
        <w:rPr>
          <w:spacing w:val="-2"/>
        </w:rPr>
        <w:t xml:space="preserve"> </w:t>
      </w:r>
      <w:r>
        <w:t>at</w:t>
      </w:r>
      <w:r>
        <w:rPr>
          <w:spacing w:val="-2"/>
        </w:rPr>
        <w:t xml:space="preserve"> </w:t>
      </w:r>
      <w:r>
        <w:t>risk</w:t>
      </w:r>
      <w:r>
        <w:rPr>
          <w:spacing w:val="-2"/>
        </w:rPr>
        <w:t xml:space="preserve"> </w:t>
      </w:r>
      <w:r>
        <w:t>of</w:t>
      </w:r>
      <w:r>
        <w:rPr>
          <w:spacing w:val="-2"/>
        </w:rPr>
        <w:t xml:space="preserve"> </w:t>
      </w:r>
      <w:r>
        <w:t>homelessness</w:t>
      </w:r>
      <w:r>
        <w:rPr>
          <w:spacing w:val="-2"/>
        </w:rPr>
        <w:t xml:space="preserve"> </w:t>
      </w:r>
      <w:r>
        <w:t>will</w:t>
      </w:r>
      <w:r>
        <w:rPr>
          <w:spacing w:val="-2"/>
        </w:rPr>
        <w:t xml:space="preserve"> </w:t>
      </w:r>
      <w:r>
        <w:t>be</w:t>
      </w:r>
      <w:r>
        <w:rPr>
          <w:spacing w:val="-2"/>
        </w:rPr>
        <w:t xml:space="preserve"> </w:t>
      </w:r>
      <w:r>
        <w:t>considered</w:t>
      </w:r>
      <w:r>
        <w:rPr>
          <w:spacing w:val="-2"/>
        </w:rPr>
        <w:t xml:space="preserve"> </w:t>
      </w:r>
      <w:r>
        <w:t>for</w:t>
      </w:r>
      <w:r>
        <w:rPr>
          <w:spacing w:val="-4"/>
        </w:rPr>
        <w:t xml:space="preserve"> </w:t>
      </w:r>
      <w:r>
        <w:t xml:space="preserve">funding. Applications will be scored based on the following criteria. See </w:t>
      </w:r>
      <w:r>
        <w:rPr>
          <w:b/>
          <w:color w:val="0000FF"/>
          <w:u w:val="single" w:color="0000FF"/>
        </w:rPr>
        <w:t>EXHIBIT 2</w:t>
      </w:r>
      <w:r>
        <w:t>.</w:t>
      </w:r>
    </w:p>
    <w:p w14:paraId="7D486D52" w14:textId="77777777" w:rsidR="00843835" w:rsidRDefault="00843835">
      <w:pPr>
        <w:pStyle w:val="BodyText"/>
        <w:spacing w:before="28"/>
      </w:pPr>
    </w:p>
    <w:p w14:paraId="7D486D53" w14:textId="77777777" w:rsidR="00843835" w:rsidRDefault="00E206CF">
      <w:pPr>
        <w:pStyle w:val="Heading2"/>
        <w:rPr>
          <w:u w:val="none"/>
        </w:rPr>
      </w:pPr>
      <w:bookmarkStart w:id="19" w:name="_bookmark19"/>
      <w:bookmarkEnd w:id="19"/>
      <w:r>
        <w:t>Application</w:t>
      </w:r>
      <w:r>
        <w:rPr>
          <w:spacing w:val="-10"/>
        </w:rPr>
        <w:t xml:space="preserve"> </w:t>
      </w:r>
      <w:r>
        <w:rPr>
          <w:spacing w:val="-2"/>
        </w:rPr>
        <w:t>Package</w:t>
      </w:r>
    </w:p>
    <w:p w14:paraId="7D486D54" w14:textId="77777777" w:rsidR="00843835" w:rsidRDefault="00843835">
      <w:pPr>
        <w:pStyle w:val="BodyText"/>
        <w:spacing w:before="135"/>
        <w:rPr>
          <w:rFonts w:ascii="Cambria"/>
          <w:b/>
          <w:i/>
        </w:rPr>
      </w:pPr>
    </w:p>
    <w:p w14:paraId="7D486D55" w14:textId="77777777" w:rsidR="00843835" w:rsidRDefault="00E206CF">
      <w:pPr>
        <w:spacing w:before="1"/>
        <w:ind w:left="225"/>
        <w:rPr>
          <w:b/>
          <w:sz w:val="24"/>
        </w:rPr>
      </w:pPr>
      <w:r>
        <w:rPr>
          <w:b/>
          <w:color w:val="528135"/>
          <w:spacing w:val="-2"/>
          <w:sz w:val="24"/>
        </w:rPr>
        <w:t>Proposal</w:t>
      </w:r>
    </w:p>
    <w:p w14:paraId="7D486D56" w14:textId="77777777" w:rsidR="00843835" w:rsidRDefault="00E206CF">
      <w:pPr>
        <w:spacing w:before="93" w:line="600" w:lineRule="atLeast"/>
        <w:ind w:left="225" w:right="8323"/>
        <w:rPr>
          <w:b/>
          <w:sz w:val="24"/>
        </w:rPr>
      </w:pPr>
      <w:r>
        <w:rPr>
          <w:b/>
          <w:sz w:val="24"/>
        </w:rPr>
        <w:t>Federal</w:t>
      </w:r>
      <w:r>
        <w:rPr>
          <w:b/>
          <w:spacing w:val="-9"/>
          <w:sz w:val="24"/>
        </w:rPr>
        <w:t xml:space="preserve"> </w:t>
      </w:r>
      <w:r>
        <w:rPr>
          <w:b/>
          <w:sz w:val="24"/>
        </w:rPr>
        <w:t>ID</w:t>
      </w:r>
      <w:r>
        <w:rPr>
          <w:b/>
          <w:spacing w:val="-9"/>
          <w:sz w:val="24"/>
        </w:rPr>
        <w:t xml:space="preserve"> </w:t>
      </w:r>
      <w:r>
        <w:rPr>
          <w:b/>
          <w:sz w:val="24"/>
        </w:rPr>
        <w:t>Agency</w:t>
      </w:r>
      <w:r>
        <w:rPr>
          <w:b/>
          <w:spacing w:val="-7"/>
          <w:sz w:val="24"/>
        </w:rPr>
        <w:t xml:space="preserve"> </w:t>
      </w:r>
      <w:r>
        <w:rPr>
          <w:b/>
          <w:sz w:val="24"/>
        </w:rPr>
        <w:t>Name Doing</w:t>
      </w:r>
      <w:r>
        <w:rPr>
          <w:b/>
          <w:spacing w:val="-3"/>
          <w:sz w:val="24"/>
        </w:rPr>
        <w:t xml:space="preserve"> </w:t>
      </w:r>
      <w:r>
        <w:rPr>
          <w:b/>
          <w:sz w:val="24"/>
        </w:rPr>
        <w:t>Business</w:t>
      </w:r>
      <w:r>
        <w:rPr>
          <w:b/>
          <w:spacing w:val="-1"/>
          <w:sz w:val="24"/>
        </w:rPr>
        <w:t xml:space="preserve"> </w:t>
      </w:r>
      <w:r>
        <w:rPr>
          <w:b/>
          <w:sz w:val="24"/>
        </w:rPr>
        <w:t>As</w:t>
      </w:r>
      <w:r>
        <w:rPr>
          <w:b/>
          <w:spacing w:val="-1"/>
          <w:sz w:val="24"/>
        </w:rPr>
        <w:t xml:space="preserve"> </w:t>
      </w:r>
      <w:r>
        <w:rPr>
          <w:b/>
          <w:spacing w:val="-4"/>
          <w:sz w:val="24"/>
        </w:rPr>
        <w:t>(DBA)</w:t>
      </w:r>
    </w:p>
    <w:p w14:paraId="7D486D57" w14:textId="77777777" w:rsidR="00843835" w:rsidRDefault="00E206CF">
      <w:pPr>
        <w:pStyle w:val="BodyText"/>
        <w:spacing w:before="15"/>
        <w:ind w:left="225"/>
      </w:pPr>
      <w:r>
        <w:t>Please</w:t>
      </w:r>
      <w:r>
        <w:rPr>
          <w:spacing w:val="-4"/>
        </w:rPr>
        <w:t xml:space="preserve"> </w:t>
      </w:r>
      <w:r>
        <w:t>indicate name(s)</w:t>
      </w:r>
      <w:r>
        <w:rPr>
          <w:spacing w:val="-3"/>
        </w:rPr>
        <w:t xml:space="preserve"> </w:t>
      </w:r>
      <w:r>
        <w:t>by</w:t>
      </w:r>
      <w:r>
        <w:rPr>
          <w:spacing w:val="-3"/>
        </w:rPr>
        <w:t xml:space="preserve"> </w:t>
      </w:r>
      <w:r>
        <w:t>which</w:t>
      </w:r>
      <w:r>
        <w:rPr>
          <w:spacing w:val="2"/>
        </w:rPr>
        <w:t xml:space="preserve"> </w:t>
      </w:r>
      <w:r>
        <w:t>agency</w:t>
      </w:r>
      <w:r>
        <w:rPr>
          <w:spacing w:val="-6"/>
        </w:rPr>
        <w:t xml:space="preserve"> </w:t>
      </w:r>
      <w:r>
        <w:t xml:space="preserve">is known or does </w:t>
      </w:r>
      <w:r>
        <w:rPr>
          <w:spacing w:val="-2"/>
        </w:rPr>
        <w:t>business.</w:t>
      </w:r>
    </w:p>
    <w:p w14:paraId="7D486D58" w14:textId="77777777" w:rsidR="00843835" w:rsidRDefault="00843835">
      <w:pPr>
        <w:pStyle w:val="BodyText"/>
        <w:spacing w:before="51"/>
      </w:pPr>
    </w:p>
    <w:p w14:paraId="755B0087" w14:textId="77777777" w:rsidR="00E84E8F" w:rsidRDefault="00E206CF">
      <w:pPr>
        <w:ind w:left="225"/>
        <w:rPr>
          <w:b/>
          <w:spacing w:val="-1"/>
          <w:sz w:val="24"/>
        </w:rPr>
      </w:pPr>
      <w:r>
        <w:rPr>
          <w:b/>
          <w:sz w:val="24"/>
        </w:rPr>
        <w:t>Address</w:t>
      </w:r>
      <w:r>
        <w:rPr>
          <w:b/>
          <w:spacing w:val="-1"/>
          <w:sz w:val="24"/>
        </w:rPr>
        <w:t xml:space="preserve"> </w:t>
      </w:r>
    </w:p>
    <w:p w14:paraId="232100D5" w14:textId="77777777" w:rsidR="00E84E8F" w:rsidRDefault="00E84E8F">
      <w:pPr>
        <w:ind w:left="225"/>
        <w:rPr>
          <w:b/>
          <w:sz w:val="24"/>
        </w:rPr>
      </w:pPr>
    </w:p>
    <w:p w14:paraId="4B282C35" w14:textId="4E796B95" w:rsidR="00E84E8F" w:rsidRDefault="00E206CF">
      <w:pPr>
        <w:ind w:left="225"/>
        <w:rPr>
          <w:b/>
          <w:spacing w:val="60"/>
          <w:sz w:val="24"/>
        </w:rPr>
      </w:pPr>
      <w:r>
        <w:rPr>
          <w:b/>
          <w:sz w:val="24"/>
        </w:rPr>
        <w:t>City</w:t>
      </w:r>
      <w:r>
        <w:rPr>
          <w:b/>
          <w:spacing w:val="60"/>
          <w:sz w:val="24"/>
        </w:rPr>
        <w:t xml:space="preserve"> </w:t>
      </w:r>
    </w:p>
    <w:p w14:paraId="6146EC78" w14:textId="77777777" w:rsidR="00E84E8F" w:rsidRDefault="00E84E8F">
      <w:pPr>
        <w:ind w:left="225"/>
        <w:rPr>
          <w:b/>
          <w:spacing w:val="-4"/>
          <w:sz w:val="24"/>
        </w:rPr>
      </w:pPr>
    </w:p>
    <w:p w14:paraId="7D486D59" w14:textId="36010C70" w:rsidR="00843835" w:rsidRDefault="00E206CF">
      <w:pPr>
        <w:ind w:left="225"/>
        <w:rPr>
          <w:b/>
          <w:sz w:val="24"/>
        </w:rPr>
      </w:pPr>
      <w:r>
        <w:rPr>
          <w:b/>
          <w:spacing w:val="-4"/>
          <w:sz w:val="24"/>
        </w:rPr>
        <w:t>State</w:t>
      </w:r>
    </w:p>
    <w:p w14:paraId="68ED6A0C" w14:textId="77777777" w:rsidR="00E84E8F" w:rsidRDefault="00E84E8F">
      <w:pPr>
        <w:spacing w:before="24"/>
        <w:ind w:left="225"/>
        <w:rPr>
          <w:b/>
          <w:sz w:val="24"/>
        </w:rPr>
      </w:pPr>
    </w:p>
    <w:p w14:paraId="569C225D" w14:textId="760CED02" w:rsidR="00E84E8F" w:rsidRDefault="00E206CF">
      <w:pPr>
        <w:spacing w:before="24"/>
        <w:ind w:left="225"/>
        <w:rPr>
          <w:b/>
          <w:spacing w:val="-1"/>
          <w:sz w:val="24"/>
        </w:rPr>
      </w:pPr>
      <w:r>
        <w:rPr>
          <w:b/>
          <w:sz w:val="24"/>
        </w:rPr>
        <w:t>Zip</w:t>
      </w:r>
      <w:r>
        <w:rPr>
          <w:b/>
          <w:spacing w:val="-1"/>
          <w:sz w:val="24"/>
        </w:rPr>
        <w:t xml:space="preserve"> </w:t>
      </w:r>
      <w:r>
        <w:rPr>
          <w:b/>
          <w:sz w:val="24"/>
        </w:rPr>
        <w:t>Code</w:t>
      </w:r>
      <w:r>
        <w:rPr>
          <w:b/>
          <w:spacing w:val="-1"/>
          <w:sz w:val="24"/>
        </w:rPr>
        <w:t xml:space="preserve"> </w:t>
      </w:r>
    </w:p>
    <w:p w14:paraId="03B90B28" w14:textId="77777777" w:rsidR="00E84E8F" w:rsidRDefault="00E84E8F">
      <w:pPr>
        <w:spacing w:before="24"/>
        <w:ind w:left="225"/>
        <w:rPr>
          <w:b/>
          <w:sz w:val="24"/>
        </w:rPr>
      </w:pPr>
    </w:p>
    <w:p w14:paraId="564C7965" w14:textId="09C5C8E7" w:rsidR="00E84E8F" w:rsidRDefault="00E206CF">
      <w:pPr>
        <w:spacing w:before="24"/>
        <w:ind w:left="225"/>
        <w:rPr>
          <w:b/>
          <w:spacing w:val="-2"/>
          <w:sz w:val="24"/>
        </w:rPr>
      </w:pPr>
      <w:r>
        <w:rPr>
          <w:b/>
          <w:sz w:val="24"/>
        </w:rPr>
        <w:t>NOFO/RFP</w:t>
      </w:r>
      <w:r>
        <w:rPr>
          <w:b/>
          <w:spacing w:val="-2"/>
          <w:sz w:val="24"/>
        </w:rPr>
        <w:t xml:space="preserve"> </w:t>
      </w:r>
    </w:p>
    <w:p w14:paraId="10E54EA3" w14:textId="77777777" w:rsidR="00E84E8F" w:rsidRDefault="00E84E8F">
      <w:pPr>
        <w:spacing w:before="24"/>
        <w:ind w:left="225"/>
        <w:rPr>
          <w:b/>
          <w:sz w:val="24"/>
        </w:rPr>
      </w:pPr>
    </w:p>
    <w:p w14:paraId="625C91DC" w14:textId="2A3A1285" w:rsidR="00E84E8F" w:rsidRDefault="00E206CF">
      <w:pPr>
        <w:spacing w:before="24"/>
        <w:ind w:left="225"/>
        <w:rPr>
          <w:b/>
          <w:spacing w:val="-1"/>
          <w:sz w:val="24"/>
        </w:rPr>
      </w:pPr>
      <w:r>
        <w:rPr>
          <w:b/>
          <w:sz w:val="24"/>
        </w:rPr>
        <w:t>Additional</w:t>
      </w:r>
      <w:r>
        <w:rPr>
          <w:b/>
          <w:spacing w:val="-3"/>
          <w:sz w:val="24"/>
        </w:rPr>
        <w:t xml:space="preserve"> </w:t>
      </w:r>
      <w:r>
        <w:rPr>
          <w:b/>
          <w:sz w:val="24"/>
        </w:rPr>
        <w:t>Editors</w:t>
      </w:r>
      <w:r>
        <w:rPr>
          <w:b/>
          <w:spacing w:val="-1"/>
          <w:sz w:val="24"/>
        </w:rPr>
        <w:t xml:space="preserve"> </w:t>
      </w:r>
    </w:p>
    <w:p w14:paraId="21BC1D70" w14:textId="77777777" w:rsidR="00E84E8F" w:rsidRDefault="00E84E8F">
      <w:pPr>
        <w:spacing w:before="24"/>
        <w:ind w:left="225"/>
        <w:rPr>
          <w:b/>
          <w:sz w:val="24"/>
        </w:rPr>
      </w:pPr>
    </w:p>
    <w:p w14:paraId="7D486D5A" w14:textId="65EF206F" w:rsidR="00843835" w:rsidRDefault="00E206CF">
      <w:pPr>
        <w:spacing w:before="24"/>
        <w:ind w:left="225"/>
        <w:rPr>
          <w:b/>
          <w:sz w:val="24"/>
        </w:rPr>
      </w:pPr>
      <w:r>
        <w:rPr>
          <w:b/>
          <w:sz w:val="24"/>
        </w:rPr>
        <w:t>Program</w:t>
      </w:r>
      <w:r>
        <w:rPr>
          <w:b/>
          <w:spacing w:val="-5"/>
          <w:sz w:val="24"/>
        </w:rPr>
        <w:t xml:space="preserve"> </w:t>
      </w:r>
      <w:r>
        <w:rPr>
          <w:b/>
          <w:spacing w:val="-4"/>
          <w:sz w:val="24"/>
        </w:rPr>
        <w:t>Name</w:t>
      </w:r>
    </w:p>
    <w:p w14:paraId="7D486D5B" w14:textId="77777777" w:rsidR="00843835" w:rsidRDefault="00843835">
      <w:pPr>
        <w:pStyle w:val="BodyText"/>
        <w:spacing w:before="45"/>
        <w:rPr>
          <w:b/>
        </w:rPr>
      </w:pPr>
    </w:p>
    <w:p w14:paraId="7D486D5C" w14:textId="77777777" w:rsidR="00843835" w:rsidRDefault="00E206CF">
      <w:pPr>
        <w:ind w:left="225"/>
        <w:rPr>
          <w:b/>
          <w:sz w:val="24"/>
        </w:rPr>
      </w:pPr>
      <w:r>
        <w:rPr>
          <w:b/>
          <w:sz w:val="24"/>
        </w:rPr>
        <w:t>NOFO</w:t>
      </w:r>
      <w:r>
        <w:rPr>
          <w:b/>
          <w:spacing w:val="-2"/>
          <w:sz w:val="24"/>
        </w:rPr>
        <w:t xml:space="preserve"> </w:t>
      </w:r>
      <w:r>
        <w:rPr>
          <w:b/>
          <w:sz w:val="24"/>
        </w:rPr>
        <w:t>Information</w:t>
      </w:r>
      <w:r>
        <w:rPr>
          <w:b/>
          <w:spacing w:val="-2"/>
          <w:sz w:val="24"/>
        </w:rPr>
        <w:t xml:space="preserve"> Document</w:t>
      </w:r>
    </w:p>
    <w:p w14:paraId="7D486D5D" w14:textId="7F51E6C8" w:rsidR="00843835" w:rsidRDefault="00E206CF">
      <w:pPr>
        <w:spacing w:before="17" w:line="247" w:lineRule="auto"/>
        <w:ind w:left="235" w:hanging="10"/>
        <w:rPr>
          <w:sz w:val="24"/>
        </w:rPr>
      </w:pPr>
      <w:r>
        <w:rPr>
          <w:sz w:val="24"/>
        </w:rPr>
        <w:t xml:space="preserve">Click to download the </w:t>
      </w:r>
      <w:r>
        <w:rPr>
          <w:b/>
          <w:sz w:val="24"/>
        </w:rPr>
        <w:t>FY 202</w:t>
      </w:r>
      <w:r w:rsidR="003A0130">
        <w:rPr>
          <w:b/>
          <w:sz w:val="24"/>
        </w:rPr>
        <w:t>6</w:t>
      </w:r>
      <w:r>
        <w:rPr>
          <w:b/>
          <w:sz w:val="24"/>
        </w:rPr>
        <w:t xml:space="preserve"> - 202</w:t>
      </w:r>
      <w:r w:rsidR="003A0130">
        <w:rPr>
          <w:b/>
          <w:sz w:val="24"/>
        </w:rPr>
        <w:t>7</w:t>
      </w:r>
      <w:r>
        <w:rPr>
          <w:b/>
          <w:sz w:val="24"/>
        </w:rPr>
        <w:t xml:space="preserve"> ESG Program NOFO Guidance </w:t>
      </w:r>
      <w:r>
        <w:rPr>
          <w:sz w:val="24"/>
        </w:rPr>
        <w:t xml:space="preserve">document for reference throughout the </w:t>
      </w:r>
      <w:r>
        <w:rPr>
          <w:spacing w:val="-2"/>
          <w:sz w:val="24"/>
        </w:rPr>
        <w:t>application.</w:t>
      </w:r>
    </w:p>
    <w:p w14:paraId="7D486D5E" w14:textId="77777777" w:rsidR="00843835" w:rsidRDefault="00843835">
      <w:pPr>
        <w:pStyle w:val="BodyText"/>
        <w:spacing w:before="44"/>
      </w:pPr>
    </w:p>
    <w:p w14:paraId="7D486D5F" w14:textId="631A1337" w:rsidR="00843835" w:rsidRDefault="00E206CF">
      <w:pPr>
        <w:spacing w:line="256" w:lineRule="auto"/>
        <w:ind w:left="225" w:right="6418"/>
        <w:rPr>
          <w:b/>
          <w:sz w:val="24"/>
        </w:rPr>
      </w:pPr>
      <w:r>
        <w:rPr>
          <w:b/>
          <w:sz w:val="24"/>
        </w:rPr>
        <w:t>FY</w:t>
      </w:r>
      <w:r>
        <w:rPr>
          <w:b/>
          <w:spacing w:val="-6"/>
          <w:sz w:val="24"/>
        </w:rPr>
        <w:t xml:space="preserve"> </w:t>
      </w:r>
      <w:r>
        <w:rPr>
          <w:b/>
          <w:sz w:val="24"/>
        </w:rPr>
        <w:t>202</w:t>
      </w:r>
      <w:r w:rsidR="003A0130">
        <w:rPr>
          <w:b/>
          <w:sz w:val="24"/>
        </w:rPr>
        <w:t>6</w:t>
      </w:r>
      <w:r>
        <w:rPr>
          <w:b/>
          <w:spacing w:val="-4"/>
          <w:sz w:val="24"/>
        </w:rPr>
        <w:t xml:space="preserve"> </w:t>
      </w:r>
      <w:r>
        <w:rPr>
          <w:b/>
          <w:sz w:val="24"/>
        </w:rPr>
        <w:t>-</w:t>
      </w:r>
      <w:r>
        <w:rPr>
          <w:b/>
          <w:spacing w:val="-7"/>
          <w:sz w:val="24"/>
        </w:rPr>
        <w:t xml:space="preserve"> </w:t>
      </w:r>
      <w:r>
        <w:rPr>
          <w:b/>
          <w:sz w:val="24"/>
        </w:rPr>
        <w:t>202</w:t>
      </w:r>
      <w:r w:rsidR="003A0130">
        <w:rPr>
          <w:b/>
          <w:sz w:val="24"/>
        </w:rPr>
        <w:t>7</w:t>
      </w:r>
      <w:r>
        <w:rPr>
          <w:b/>
          <w:spacing w:val="-6"/>
          <w:sz w:val="24"/>
        </w:rPr>
        <w:t xml:space="preserve"> </w:t>
      </w:r>
      <w:r>
        <w:rPr>
          <w:b/>
          <w:sz w:val="24"/>
        </w:rPr>
        <w:t>ESG</w:t>
      </w:r>
      <w:r>
        <w:rPr>
          <w:b/>
          <w:spacing w:val="-7"/>
          <w:sz w:val="24"/>
        </w:rPr>
        <w:t xml:space="preserve"> </w:t>
      </w:r>
      <w:r>
        <w:rPr>
          <w:b/>
          <w:sz w:val="24"/>
        </w:rPr>
        <w:t>Application</w:t>
      </w:r>
      <w:r>
        <w:rPr>
          <w:b/>
          <w:spacing w:val="-6"/>
          <w:sz w:val="24"/>
        </w:rPr>
        <w:t xml:space="preserve"> </w:t>
      </w:r>
      <w:r>
        <w:rPr>
          <w:b/>
          <w:sz w:val="24"/>
        </w:rPr>
        <w:t>Cover</w:t>
      </w:r>
      <w:r>
        <w:rPr>
          <w:b/>
          <w:spacing w:val="-7"/>
          <w:sz w:val="24"/>
        </w:rPr>
        <w:t xml:space="preserve"> </w:t>
      </w:r>
      <w:r>
        <w:rPr>
          <w:b/>
          <w:sz w:val="24"/>
        </w:rPr>
        <w:t>Sheet No Points</w:t>
      </w:r>
    </w:p>
    <w:p w14:paraId="7D486D60" w14:textId="532688C6" w:rsidR="00843835" w:rsidRDefault="00E206CF">
      <w:pPr>
        <w:ind w:left="225"/>
        <w:rPr>
          <w:sz w:val="24"/>
        </w:rPr>
      </w:pPr>
      <w:proofErr w:type="gramStart"/>
      <w:r>
        <w:rPr>
          <w:sz w:val="24"/>
        </w:rPr>
        <w:t>Click</w:t>
      </w:r>
      <w:r>
        <w:rPr>
          <w:spacing w:val="25"/>
          <w:sz w:val="24"/>
        </w:rPr>
        <w:t xml:space="preserve">  </w:t>
      </w:r>
      <w:r>
        <w:rPr>
          <w:sz w:val="24"/>
        </w:rPr>
        <w:t>to</w:t>
      </w:r>
      <w:proofErr w:type="gramEnd"/>
      <w:r>
        <w:rPr>
          <w:spacing w:val="26"/>
          <w:sz w:val="24"/>
        </w:rPr>
        <w:t xml:space="preserve">  </w:t>
      </w:r>
      <w:r>
        <w:rPr>
          <w:sz w:val="24"/>
        </w:rPr>
        <w:t>download</w:t>
      </w:r>
      <w:r>
        <w:rPr>
          <w:spacing w:val="79"/>
          <w:w w:val="150"/>
          <w:sz w:val="24"/>
        </w:rPr>
        <w:t xml:space="preserve"> </w:t>
      </w:r>
      <w:r>
        <w:rPr>
          <w:sz w:val="24"/>
        </w:rPr>
        <w:t>the</w:t>
      </w:r>
      <w:r>
        <w:rPr>
          <w:spacing w:val="79"/>
          <w:w w:val="150"/>
          <w:sz w:val="24"/>
        </w:rPr>
        <w:t xml:space="preserve"> </w:t>
      </w:r>
      <w:proofErr w:type="gramStart"/>
      <w:r>
        <w:rPr>
          <w:sz w:val="24"/>
        </w:rPr>
        <w:t>REQUIRED</w:t>
      </w:r>
      <w:r>
        <w:rPr>
          <w:spacing w:val="27"/>
          <w:sz w:val="24"/>
        </w:rPr>
        <w:t xml:space="preserve">  </w:t>
      </w:r>
      <w:r>
        <w:rPr>
          <w:b/>
          <w:sz w:val="24"/>
        </w:rPr>
        <w:t>FY</w:t>
      </w:r>
      <w:proofErr w:type="gramEnd"/>
      <w:r>
        <w:rPr>
          <w:b/>
          <w:spacing w:val="25"/>
          <w:sz w:val="24"/>
        </w:rPr>
        <w:t xml:space="preserve">  </w:t>
      </w:r>
      <w:proofErr w:type="gramStart"/>
      <w:r>
        <w:rPr>
          <w:b/>
          <w:sz w:val="24"/>
        </w:rPr>
        <w:t>202</w:t>
      </w:r>
      <w:r w:rsidR="003A0130">
        <w:rPr>
          <w:b/>
          <w:sz w:val="24"/>
        </w:rPr>
        <w:t>6</w:t>
      </w:r>
      <w:r>
        <w:rPr>
          <w:b/>
          <w:spacing w:val="26"/>
          <w:sz w:val="24"/>
        </w:rPr>
        <w:t xml:space="preserve">  </w:t>
      </w:r>
      <w:r>
        <w:rPr>
          <w:b/>
          <w:sz w:val="24"/>
        </w:rPr>
        <w:t>-</w:t>
      </w:r>
      <w:proofErr w:type="gramEnd"/>
      <w:r>
        <w:rPr>
          <w:b/>
          <w:spacing w:val="25"/>
          <w:sz w:val="24"/>
        </w:rPr>
        <w:t xml:space="preserve">  </w:t>
      </w:r>
      <w:proofErr w:type="gramStart"/>
      <w:r>
        <w:rPr>
          <w:b/>
          <w:sz w:val="24"/>
        </w:rPr>
        <w:t>202</w:t>
      </w:r>
      <w:r w:rsidR="003A0130">
        <w:rPr>
          <w:b/>
          <w:sz w:val="24"/>
        </w:rPr>
        <w:t>7</w:t>
      </w:r>
      <w:r>
        <w:rPr>
          <w:b/>
          <w:spacing w:val="26"/>
          <w:sz w:val="24"/>
        </w:rPr>
        <w:t xml:space="preserve">  </w:t>
      </w:r>
      <w:r>
        <w:rPr>
          <w:b/>
          <w:sz w:val="24"/>
        </w:rPr>
        <w:t>ESG</w:t>
      </w:r>
      <w:proofErr w:type="gramEnd"/>
      <w:r>
        <w:rPr>
          <w:b/>
          <w:spacing w:val="79"/>
          <w:w w:val="150"/>
          <w:sz w:val="24"/>
        </w:rPr>
        <w:t xml:space="preserve"> </w:t>
      </w:r>
      <w:proofErr w:type="gramStart"/>
      <w:r>
        <w:rPr>
          <w:b/>
          <w:sz w:val="24"/>
        </w:rPr>
        <w:t>Application</w:t>
      </w:r>
      <w:r>
        <w:rPr>
          <w:b/>
          <w:spacing w:val="25"/>
          <w:sz w:val="24"/>
        </w:rPr>
        <w:t xml:space="preserve">  </w:t>
      </w:r>
      <w:r>
        <w:rPr>
          <w:b/>
          <w:sz w:val="24"/>
        </w:rPr>
        <w:t>Cover</w:t>
      </w:r>
      <w:proofErr w:type="gramEnd"/>
      <w:r>
        <w:rPr>
          <w:b/>
          <w:spacing w:val="25"/>
          <w:sz w:val="24"/>
        </w:rPr>
        <w:t xml:space="preserve">  </w:t>
      </w:r>
      <w:proofErr w:type="gramStart"/>
      <w:r>
        <w:rPr>
          <w:b/>
          <w:sz w:val="24"/>
        </w:rPr>
        <w:t>Sheet</w:t>
      </w:r>
      <w:r>
        <w:rPr>
          <w:b/>
          <w:spacing w:val="27"/>
          <w:sz w:val="24"/>
        </w:rPr>
        <w:t xml:space="preserve">  </w:t>
      </w:r>
      <w:r>
        <w:rPr>
          <w:sz w:val="24"/>
        </w:rPr>
        <w:t>template</w:t>
      </w:r>
      <w:proofErr w:type="gramEnd"/>
      <w:r>
        <w:rPr>
          <w:sz w:val="24"/>
        </w:rPr>
        <w:t>.</w:t>
      </w:r>
      <w:r>
        <w:rPr>
          <w:spacing w:val="26"/>
          <w:sz w:val="24"/>
        </w:rPr>
        <w:t xml:space="preserve">  </w:t>
      </w:r>
      <w:r>
        <w:rPr>
          <w:spacing w:val="-5"/>
          <w:sz w:val="24"/>
        </w:rPr>
        <w:t>See</w:t>
      </w:r>
    </w:p>
    <w:p w14:paraId="7D486D61" w14:textId="77777777" w:rsidR="00843835" w:rsidRDefault="00E206CF">
      <w:pPr>
        <w:pStyle w:val="BodyText"/>
        <w:spacing w:before="7"/>
        <w:ind w:left="235"/>
      </w:pPr>
      <w:r>
        <w:rPr>
          <w:b/>
          <w:color w:val="0000FF"/>
          <w:u w:val="single" w:color="0000FF"/>
        </w:rPr>
        <w:t>ATTACHMENT</w:t>
      </w:r>
      <w:r>
        <w:rPr>
          <w:b/>
          <w:color w:val="0000FF"/>
          <w:spacing w:val="-3"/>
          <w:u w:val="single" w:color="0000FF"/>
        </w:rPr>
        <w:t xml:space="preserve"> </w:t>
      </w:r>
      <w:r>
        <w:rPr>
          <w:b/>
          <w:color w:val="0000FF"/>
          <w:u w:val="single" w:color="0000FF"/>
        </w:rPr>
        <w:t>1</w:t>
      </w:r>
      <w:r>
        <w:rPr>
          <w:u w:val="single" w:color="0000FF"/>
        </w:rPr>
        <w:t>.</w:t>
      </w:r>
      <w:r>
        <w:rPr>
          <w:spacing w:val="58"/>
          <w:u w:val="single" w:color="0000FF"/>
        </w:rPr>
        <w:t xml:space="preserve"> </w:t>
      </w:r>
      <w:r>
        <w:t>Please</w:t>
      </w:r>
      <w:r>
        <w:rPr>
          <w:spacing w:val="-2"/>
        </w:rPr>
        <w:t xml:space="preserve"> </w:t>
      </w:r>
      <w:proofErr w:type="gramStart"/>
      <w:r>
        <w:t>upload</w:t>
      </w:r>
      <w:proofErr w:type="gramEnd"/>
      <w:r>
        <w:t xml:space="preserve"> once</w:t>
      </w:r>
      <w:r>
        <w:rPr>
          <w:spacing w:val="2"/>
        </w:rPr>
        <w:t xml:space="preserve"> </w:t>
      </w:r>
      <w:r>
        <w:t>you</w:t>
      </w:r>
      <w:r>
        <w:rPr>
          <w:spacing w:val="-1"/>
        </w:rPr>
        <w:t xml:space="preserve"> </w:t>
      </w:r>
      <w:r>
        <w:t>have</w:t>
      </w:r>
      <w:r>
        <w:rPr>
          <w:spacing w:val="-2"/>
        </w:rPr>
        <w:t xml:space="preserve"> </w:t>
      </w:r>
      <w:r>
        <w:t>completed</w:t>
      </w:r>
      <w:r>
        <w:rPr>
          <w:spacing w:val="-1"/>
        </w:rPr>
        <w:t xml:space="preserve"> </w:t>
      </w:r>
      <w:r>
        <w:t>the</w:t>
      </w:r>
      <w:r>
        <w:rPr>
          <w:spacing w:val="-1"/>
        </w:rPr>
        <w:t xml:space="preserve"> </w:t>
      </w:r>
      <w:r>
        <w:rPr>
          <w:spacing w:val="-2"/>
        </w:rPr>
        <w:t>form.</w:t>
      </w:r>
    </w:p>
    <w:p w14:paraId="7D486D62" w14:textId="77777777" w:rsidR="00843835" w:rsidRDefault="00843835">
      <w:pPr>
        <w:pStyle w:val="BodyText"/>
        <w:spacing w:before="46"/>
      </w:pPr>
    </w:p>
    <w:p w14:paraId="7D486D63" w14:textId="77777777" w:rsidR="00843835" w:rsidRDefault="00E206CF">
      <w:pPr>
        <w:pStyle w:val="BodyText"/>
        <w:ind w:left="225"/>
        <w:rPr>
          <w:b/>
        </w:rPr>
      </w:pPr>
      <w:r>
        <w:t>Please</w:t>
      </w:r>
      <w:r>
        <w:rPr>
          <w:spacing w:val="-4"/>
        </w:rPr>
        <w:t xml:space="preserve"> </w:t>
      </w:r>
      <w:r>
        <w:t>upload</w:t>
      </w:r>
      <w:r>
        <w:rPr>
          <w:spacing w:val="3"/>
        </w:rPr>
        <w:t xml:space="preserve"> </w:t>
      </w:r>
      <w:r>
        <w:t>your</w:t>
      </w:r>
      <w:r>
        <w:rPr>
          <w:spacing w:val="-1"/>
        </w:rPr>
        <w:t xml:space="preserve"> </w:t>
      </w:r>
      <w:r>
        <w:t>document</w:t>
      </w:r>
      <w:r>
        <w:rPr>
          <w:spacing w:val="-1"/>
        </w:rPr>
        <w:t xml:space="preserve"> </w:t>
      </w:r>
      <w:r>
        <w:t>in</w:t>
      </w:r>
      <w:r>
        <w:rPr>
          <w:spacing w:val="-1"/>
        </w:rPr>
        <w:t xml:space="preserve"> </w:t>
      </w:r>
      <w:r>
        <w:t>the</w:t>
      </w:r>
      <w:r>
        <w:rPr>
          <w:spacing w:val="-2"/>
        </w:rPr>
        <w:t xml:space="preserve"> </w:t>
      </w:r>
      <w:r>
        <w:t>same</w:t>
      </w:r>
      <w:r>
        <w:rPr>
          <w:spacing w:val="-1"/>
        </w:rPr>
        <w:t xml:space="preserve"> </w:t>
      </w:r>
      <w:r>
        <w:t>format</w:t>
      </w:r>
      <w:r>
        <w:rPr>
          <w:spacing w:val="1"/>
        </w:rPr>
        <w:t xml:space="preserve"> </w:t>
      </w:r>
      <w:r>
        <w:t>as</w:t>
      </w:r>
      <w:r>
        <w:rPr>
          <w:spacing w:val="-1"/>
        </w:rPr>
        <w:t xml:space="preserve"> </w:t>
      </w:r>
      <w:r>
        <w:t>the</w:t>
      </w:r>
      <w:r>
        <w:rPr>
          <w:spacing w:val="-1"/>
        </w:rPr>
        <w:t xml:space="preserve"> </w:t>
      </w:r>
      <w:r>
        <w:t>template</w:t>
      </w:r>
      <w:r>
        <w:rPr>
          <w:b/>
        </w:rPr>
        <w:t>:</w:t>
      </w:r>
      <w:r>
        <w:rPr>
          <w:b/>
          <w:spacing w:val="-1"/>
        </w:rPr>
        <w:t xml:space="preserve"> </w:t>
      </w:r>
      <w:r>
        <w:rPr>
          <w:b/>
        </w:rPr>
        <w:t>.doc</w:t>
      </w:r>
      <w:r>
        <w:rPr>
          <w:b/>
          <w:spacing w:val="-1"/>
        </w:rPr>
        <w:t xml:space="preserve"> </w:t>
      </w:r>
      <w:r>
        <w:rPr>
          <w:b/>
        </w:rPr>
        <w:t>OR</w:t>
      </w:r>
      <w:r>
        <w:rPr>
          <w:b/>
          <w:spacing w:val="1"/>
        </w:rPr>
        <w:t xml:space="preserve"> </w:t>
      </w:r>
      <w:r>
        <w:rPr>
          <w:b/>
          <w:spacing w:val="-2"/>
        </w:rPr>
        <w:t>.docx</w:t>
      </w:r>
    </w:p>
    <w:p w14:paraId="7D486D64" w14:textId="0859FEB5" w:rsidR="00843835" w:rsidRDefault="00E206CF">
      <w:pPr>
        <w:tabs>
          <w:tab w:val="left" w:pos="1142"/>
          <w:tab w:val="left" w:pos="1953"/>
          <w:tab w:val="left" w:pos="2683"/>
          <w:tab w:val="left" w:pos="3922"/>
          <w:tab w:val="left" w:pos="4728"/>
          <w:tab w:val="left" w:pos="5316"/>
          <w:tab w:val="left" w:pos="6541"/>
          <w:tab w:val="left" w:pos="7551"/>
          <w:tab w:val="left" w:pos="8977"/>
          <w:tab w:val="left" w:pos="10105"/>
          <w:tab w:val="left" w:pos="10993"/>
        </w:tabs>
        <w:spacing w:before="21" w:line="264" w:lineRule="auto"/>
        <w:ind w:left="225" w:right="297" w:hanging="46"/>
        <w:rPr>
          <w:b/>
          <w:sz w:val="24"/>
        </w:rPr>
      </w:pPr>
      <w:r>
        <w:rPr>
          <w:spacing w:val="-2"/>
          <w:sz w:val="24"/>
        </w:rPr>
        <w:t>Please</w:t>
      </w:r>
      <w:r>
        <w:rPr>
          <w:sz w:val="24"/>
        </w:rPr>
        <w:tab/>
      </w:r>
      <w:r>
        <w:rPr>
          <w:spacing w:val="-4"/>
          <w:sz w:val="24"/>
        </w:rPr>
        <w:t>name</w:t>
      </w:r>
      <w:r>
        <w:rPr>
          <w:sz w:val="24"/>
        </w:rPr>
        <w:tab/>
      </w:r>
      <w:r>
        <w:rPr>
          <w:spacing w:val="-4"/>
          <w:sz w:val="24"/>
        </w:rPr>
        <w:t>your</w:t>
      </w:r>
      <w:r>
        <w:rPr>
          <w:sz w:val="24"/>
        </w:rPr>
        <w:tab/>
      </w:r>
      <w:r>
        <w:rPr>
          <w:spacing w:val="-2"/>
          <w:sz w:val="24"/>
        </w:rPr>
        <w:t>document</w:t>
      </w:r>
      <w:r>
        <w:rPr>
          <w:sz w:val="24"/>
        </w:rPr>
        <w:tab/>
      </w:r>
      <w:r>
        <w:rPr>
          <w:spacing w:val="-2"/>
          <w:sz w:val="24"/>
        </w:rPr>
        <w:t>using</w:t>
      </w:r>
      <w:r>
        <w:rPr>
          <w:sz w:val="24"/>
        </w:rPr>
        <w:tab/>
      </w:r>
      <w:r>
        <w:rPr>
          <w:spacing w:val="-4"/>
          <w:sz w:val="24"/>
        </w:rPr>
        <w:t>the</w:t>
      </w:r>
      <w:r>
        <w:rPr>
          <w:sz w:val="24"/>
        </w:rPr>
        <w:tab/>
      </w:r>
      <w:r>
        <w:rPr>
          <w:spacing w:val="-2"/>
          <w:sz w:val="24"/>
        </w:rPr>
        <w:t>following</w:t>
      </w:r>
      <w:r>
        <w:rPr>
          <w:sz w:val="24"/>
        </w:rPr>
        <w:tab/>
      </w:r>
      <w:r>
        <w:rPr>
          <w:spacing w:val="-2"/>
          <w:sz w:val="24"/>
        </w:rPr>
        <w:t>naming</w:t>
      </w:r>
      <w:r>
        <w:rPr>
          <w:sz w:val="24"/>
        </w:rPr>
        <w:tab/>
      </w:r>
      <w:r>
        <w:rPr>
          <w:spacing w:val="-2"/>
          <w:sz w:val="24"/>
        </w:rPr>
        <w:t>convention:</w:t>
      </w:r>
      <w:r>
        <w:rPr>
          <w:sz w:val="24"/>
        </w:rPr>
        <w:tab/>
      </w:r>
      <w:r>
        <w:rPr>
          <w:b/>
          <w:spacing w:val="-2"/>
          <w:sz w:val="24"/>
        </w:rPr>
        <w:t>(Agency</w:t>
      </w:r>
      <w:r>
        <w:rPr>
          <w:b/>
          <w:sz w:val="24"/>
        </w:rPr>
        <w:tab/>
      </w:r>
      <w:r>
        <w:rPr>
          <w:b/>
          <w:spacing w:val="-4"/>
          <w:sz w:val="24"/>
        </w:rPr>
        <w:t>Name</w:t>
      </w:r>
      <w:r>
        <w:rPr>
          <w:b/>
          <w:sz w:val="24"/>
        </w:rPr>
        <w:tab/>
      </w:r>
      <w:r>
        <w:rPr>
          <w:b/>
          <w:spacing w:val="-6"/>
          <w:sz w:val="24"/>
        </w:rPr>
        <w:t xml:space="preserve">or </w:t>
      </w:r>
      <w:proofErr w:type="gramStart"/>
      <w:r>
        <w:rPr>
          <w:b/>
          <w:spacing w:val="-2"/>
          <w:sz w:val="24"/>
        </w:rPr>
        <w:t>Initials)Coversheet</w:t>
      </w:r>
      <w:proofErr w:type="gramEnd"/>
      <w:r>
        <w:rPr>
          <w:b/>
          <w:spacing w:val="-2"/>
          <w:sz w:val="24"/>
        </w:rPr>
        <w:t>_FY2</w:t>
      </w:r>
      <w:r w:rsidR="003A0130">
        <w:rPr>
          <w:b/>
          <w:spacing w:val="-2"/>
          <w:sz w:val="24"/>
        </w:rPr>
        <w:t>7</w:t>
      </w:r>
    </w:p>
    <w:p w14:paraId="7D486D65" w14:textId="77777777" w:rsidR="00843835" w:rsidRDefault="00843835">
      <w:pPr>
        <w:pStyle w:val="BodyText"/>
        <w:spacing w:before="20"/>
        <w:rPr>
          <w:b/>
        </w:rPr>
      </w:pPr>
    </w:p>
    <w:p w14:paraId="7D486D66" w14:textId="77777777" w:rsidR="00843835" w:rsidRDefault="00E206CF">
      <w:pPr>
        <w:spacing w:line="261" w:lineRule="auto"/>
        <w:ind w:left="225" w:right="7687"/>
        <w:rPr>
          <w:b/>
          <w:sz w:val="24"/>
        </w:rPr>
      </w:pPr>
      <w:r>
        <w:rPr>
          <w:b/>
          <w:sz w:val="24"/>
        </w:rPr>
        <w:t>ESG</w:t>
      </w:r>
      <w:r>
        <w:rPr>
          <w:b/>
          <w:spacing w:val="-11"/>
          <w:sz w:val="24"/>
        </w:rPr>
        <w:t xml:space="preserve"> </w:t>
      </w:r>
      <w:r>
        <w:rPr>
          <w:b/>
          <w:sz w:val="24"/>
        </w:rPr>
        <w:t>Categories</w:t>
      </w:r>
      <w:r>
        <w:rPr>
          <w:b/>
          <w:spacing w:val="-9"/>
          <w:sz w:val="24"/>
        </w:rPr>
        <w:t xml:space="preserve"> </w:t>
      </w:r>
      <w:r>
        <w:rPr>
          <w:b/>
          <w:sz w:val="24"/>
        </w:rPr>
        <w:t>&amp;</w:t>
      </w:r>
      <w:r>
        <w:rPr>
          <w:b/>
          <w:spacing w:val="-9"/>
          <w:sz w:val="24"/>
        </w:rPr>
        <w:t xml:space="preserve"> </w:t>
      </w:r>
      <w:r>
        <w:rPr>
          <w:b/>
          <w:sz w:val="24"/>
        </w:rPr>
        <w:t>Activities</w:t>
      </w:r>
      <w:r>
        <w:rPr>
          <w:b/>
          <w:spacing w:val="-9"/>
          <w:sz w:val="24"/>
        </w:rPr>
        <w:t xml:space="preserve"> </w:t>
      </w:r>
      <w:r>
        <w:rPr>
          <w:b/>
          <w:sz w:val="24"/>
        </w:rPr>
        <w:t>Form 5 Points</w:t>
      </w:r>
    </w:p>
    <w:p w14:paraId="7D486D67" w14:textId="77777777" w:rsidR="00843835" w:rsidRDefault="00E206CF">
      <w:pPr>
        <w:spacing w:line="247" w:lineRule="auto"/>
        <w:ind w:left="235" w:hanging="10"/>
        <w:rPr>
          <w:sz w:val="24"/>
        </w:rPr>
      </w:pPr>
      <w:r>
        <w:rPr>
          <w:sz w:val="24"/>
        </w:rPr>
        <w:lastRenderedPageBreak/>
        <w:t>Click to download the</w:t>
      </w:r>
      <w:r>
        <w:rPr>
          <w:spacing w:val="-1"/>
          <w:sz w:val="24"/>
        </w:rPr>
        <w:t xml:space="preserve"> </w:t>
      </w:r>
      <w:r>
        <w:rPr>
          <w:sz w:val="24"/>
        </w:rPr>
        <w:t xml:space="preserve">REQUIRED </w:t>
      </w:r>
      <w:r>
        <w:rPr>
          <w:b/>
          <w:sz w:val="24"/>
        </w:rPr>
        <w:t>ESG</w:t>
      </w:r>
      <w:r>
        <w:rPr>
          <w:b/>
          <w:spacing w:val="-2"/>
          <w:sz w:val="24"/>
        </w:rPr>
        <w:t xml:space="preserve"> </w:t>
      </w:r>
      <w:r>
        <w:rPr>
          <w:b/>
          <w:sz w:val="24"/>
        </w:rPr>
        <w:t>Categories</w:t>
      </w:r>
      <w:r>
        <w:rPr>
          <w:b/>
          <w:spacing w:val="-1"/>
          <w:sz w:val="24"/>
        </w:rPr>
        <w:t xml:space="preserve"> </w:t>
      </w:r>
      <w:r>
        <w:rPr>
          <w:b/>
          <w:sz w:val="24"/>
        </w:rPr>
        <w:t xml:space="preserve">and Activities </w:t>
      </w:r>
      <w:r>
        <w:rPr>
          <w:sz w:val="24"/>
        </w:rPr>
        <w:t>template.</w:t>
      </w:r>
      <w:r>
        <w:rPr>
          <w:spacing w:val="40"/>
          <w:sz w:val="24"/>
        </w:rPr>
        <w:t xml:space="preserve"> </w:t>
      </w:r>
      <w:r>
        <w:rPr>
          <w:sz w:val="24"/>
        </w:rPr>
        <w:t>See</w:t>
      </w:r>
      <w:r>
        <w:rPr>
          <w:spacing w:val="-1"/>
          <w:sz w:val="24"/>
        </w:rPr>
        <w:t xml:space="preserve"> </w:t>
      </w:r>
      <w:r>
        <w:rPr>
          <w:b/>
          <w:color w:val="0000FF"/>
          <w:sz w:val="24"/>
          <w:u w:val="single" w:color="0000FF"/>
        </w:rPr>
        <w:t>ATTACHMENT 2</w:t>
      </w:r>
      <w:r>
        <w:rPr>
          <w:b/>
          <w:sz w:val="24"/>
        </w:rPr>
        <w:t>.</w:t>
      </w:r>
      <w:r>
        <w:rPr>
          <w:b/>
          <w:spacing w:val="40"/>
          <w:sz w:val="24"/>
        </w:rPr>
        <w:t xml:space="preserve"> </w:t>
      </w:r>
      <w:r>
        <w:rPr>
          <w:sz w:val="24"/>
        </w:rPr>
        <w:t xml:space="preserve">Please </w:t>
      </w:r>
      <w:proofErr w:type="gramStart"/>
      <w:r>
        <w:rPr>
          <w:sz w:val="24"/>
        </w:rPr>
        <w:t>upload</w:t>
      </w:r>
      <w:proofErr w:type="gramEnd"/>
      <w:r>
        <w:rPr>
          <w:sz w:val="24"/>
        </w:rPr>
        <w:t xml:space="preserve"> once you have completed this form.</w:t>
      </w:r>
    </w:p>
    <w:p w14:paraId="7D486D68" w14:textId="77777777" w:rsidR="00843835" w:rsidRDefault="00843835">
      <w:pPr>
        <w:pStyle w:val="BodyText"/>
        <w:spacing w:before="28"/>
      </w:pPr>
    </w:p>
    <w:p w14:paraId="7D486D69" w14:textId="77777777" w:rsidR="00843835" w:rsidRDefault="00E206CF">
      <w:pPr>
        <w:ind w:left="225"/>
        <w:rPr>
          <w:b/>
          <w:sz w:val="24"/>
        </w:rPr>
      </w:pPr>
      <w:r>
        <w:rPr>
          <w:sz w:val="24"/>
        </w:rPr>
        <w:t>Please</w:t>
      </w:r>
      <w:r>
        <w:rPr>
          <w:spacing w:val="-2"/>
          <w:sz w:val="24"/>
        </w:rPr>
        <w:t xml:space="preserve"> </w:t>
      </w:r>
      <w:r>
        <w:rPr>
          <w:sz w:val="24"/>
        </w:rPr>
        <w:t>upload</w:t>
      </w:r>
      <w:r>
        <w:rPr>
          <w:spacing w:val="3"/>
          <w:sz w:val="24"/>
        </w:rPr>
        <w:t xml:space="preserve"> </w:t>
      </w:r>
      <w:r>
        <w:rPr>
          <w:sz w:val="24"/>
        </w:rPr>
        <w:t>your document</w:t>
      </w:r>
      <w:r>
        <w:rPr>
          <w:spacing w:val="-1"/>
          <w:sz w:val="24"/>
        </w:rPr>
        <w:t xml:space="preserve"> </w:t>
      </w:r>
      <w:r>
        <w:rPr>
          <w:sz w:val="24"/>
        </w:rPr>
        <w:t>in</w:t>
      </w:r>
      <w:r>
        <w:rPr>
          <w:spacing w:val="-1"/>
          <w:sz w:val="24"/>
        </w:rPr>
        <w:t xml:space="preserve"> </w:t>
      </w:r>
      <w:r>
        <w:rPr>
          <w:sz w:val="24"/>
        </w:rPr>
        <w:t>the</w:t>
      </w:r>
      <w:r>
        <w:rPr>
          <w:spacing w:val="-1"/>
          <w:sz w:val="24"/>
        </w:rPr>
        <w:t xml:space="preserve"> </w:t>
      </w:r>
      <w:r>
        <w:rPr>
          <w:sz w:val="24"/>
        </w:rPr>
        <w:t>following</w:t>
      </w:r>
      <w:r>
        <w:rPr>
          <w:spacing w:val="-4"/>
          <w:sz w:val="24"/>
        </w:rPr>
        <w:t xml:space="preserve"> </w:t>
      </w:r>
      <w:r>
        <w:rPr>
          <w:sz w:val="24"/>
        </w:rPr>
        <w:t>format</w:t>
      </w:r>
      <w:r>
        <w:rPr>
          <w:b/>
          <w:sz w:val="24"/>
        </w:rPr>
        <w:t>:</w:t>
      </w:r>
      <w:r>
        <w:rPr>
          <w:b/>
          <w:spacing w:val="-1"/>
          <w:sz w:val="24"/>
        </w:rPr>
        <w:t xml:space="preserve"> </w:t>
      </w:r>
      <w:r>
        <w:rPr>
          <w:b/>
          <w:sz w:val="24"/>
        </w:rPr>
        <w:t>.pdf, .doc</w:t>
      </w:r>
      <w:r>
        <w:rPr>
          <w:b/>
          <w:spacing w:val="-2"/>
          <w:sz w:val="24"/>
        </w:rPr>
        <w:t xml:space="preserve"> </w:t>
      </w:r>
      <w:r>
        <w:rPr>
          <w:b/>
          <w:sz w:val="24"/>
        </w:rPr>
        <w:t xml:space="preserve">OR </w:t>
      </w:r>
      <w:r>
        <w:rPr>
          <w:b/>
          <w:spacing w:val="-2"/>
          <w:sz w:val="24"/>
        </w:rPr>
        <w:t>.docx</w:t>
      </w:r>
    </w:p>
    <w:p w14:paraId="7D486D6A" w14:textId="7F8D1302" w:rsidR="00843835" w:rsidRDefault="00E206CF">
      <w:pPr>
        <w:tabs>
          <w:tab w:val="left" w:pos="1620"/>
          <w:tab w:val="left" w:pos="2340"/>
          <w:tab w:val="left" w:pos="3780"/>
          <w:tab w:val="left" w:pos="5220"/>
          <w:tab w:val="left" w:pos="6661"/>
          <w:tab w:val="left" w:pos="8101"/>
          <w:tab w:val="left" w:pos="9541"/>
        </w:tabs>
        <w:spacing w:before="21" w:line="252" w:lineRule="auto"/>
        <w:ind w:left="900" w:right="1138" w:hanging="675"/>
        <w:rPr>
          <w:b/>
          <w:sz w:val="24"/>
        </w:rPr>
      </w:pPr>
      <w:r>
        <w:rPr>
          <w:sz w:val="24"/>
        </w:rPr>
        <w:t>Please name</w:t>
      </w:r>
      <w:r>
        <w:rPr>
          <w:sz w:val="24"/>
        </w:rPr>
        <w:tab/>
      </w:r>
      <w:r>
        <w:rPr>
          <w:spacing w:val="-4"/>
          <w:sz w:val="24"/>
        </w:rPr>
        <w:t>your</w:t>
      </w:r>
      <w:r>
        <w:rPr>
          <w:sz w:val="24"/>
        </w:rPr>
        <w:tab/>
      </w:r>
      <w:r>
        <w:rPr>
          <w:spacing w:val="-2"/>
          <w:sz w:val="24"/>
        </w:rPr>
        <w:t>document</w:t>
      </w:r>
      <w:r>
        <w:rPr>
          <w:sz w:val="24"/>
        </w:rPr>
        <w:tab/>
        <w:t>using</w:t>
      </w:r>
      <w:r>
        <w:rPr>
          <w:spacing w:val="80"/>
          <w:sz w:val="24"/>
        </w:rPr>
        <w:t xml:space="preserve"> </w:t>
      </w:r>
      <w:r>
        <w:rPr>
          <w:sz w:val="24"/>
        </w:rPr>
        <w:t>the</w:t>
      </w:r>
      <w:r>
        <w:rPr>
          <w:sz w:val="24"/>
        </w:rPr>
        <w:tab/>
      </w:r>
      <w:r>
        <w:rPr>
          <w:spacing w:val="-2"/>
          <w:sz w:val="24"/>
        </w:rPr>
        <w:t>following</w:t>
      </w:r>
      <w:r>
        <w:rPr>
          <w:sz w:val="24"/>
        </w:rPr>
        <w:tab/>
      </w:r>
      <w:r>
        <w:rPr>
          <w:spacing w:val="-2"/>
          <w:sz w:val="24"/>
        </w:rPr>
        <w:t>naming</w:t>
      </w:r>
      <w:r>
        <w:rPr>
          <w:sz w:val="24"/>
        </w:rPr>
        <w:tab/>
      </w:r>
      <w:r>
        <w:rPr>
          <w:spacing w:val="-2"/>
          <w:sz w:val="24"/>
        </w:rPr>
        <w:t>convention</w:t>
      </w:r>
      <w:r>
        <w:rPr>
          <w:b/>
          <w:spacing w:val="-2"/>
          <w:sz w:val="24"/>
        </w:rPr>
        <w:t>:</w:t>
      </w:r>
      <w:r>
        <w:rPr>
          <w:b/>
          <w:sz w:val="24"/>
        </w:rPr>
        <w:tab/>
      </w:r>
      <w:r>
        <w:rPr>
          <w:b/>
          <w:spacing w:val="-2"/>
          <w:sz w:val="24"/>
        </w:rPr>
        <w:t xml:space="preserve">(Agency </w:t>
      </w:r>
      <w:r>
        <w:rPr>
          <w:b/>
          <w:sz w:val="24"/>
        </w:rPr>
        <w:t>Name</w:t>
      </w:r>
      <w:r>
        <w:rPr>
          <w:b/>
          <w:spacing w:val="40"/>
          <w:sz w:val="24"/>
        </w:rPr>
        <w:t xml:space="preserve"> </w:t>
      </w:r>
      <w:r>
        <w:rPr>
          <w:b/>
          <w:sz w:val="24"/>
        </w:rPr>
        <w:t xml:space="preserve">or </w:t>
      </w:r>
      <w:proofErr w:type="gramStart"/>
      <w:r>
        <w:rPr>
          <w:b/>
          <w:sz w:val="24"/>
        </w:rPr>
        <w:t>Initials)Cat</w:t>
      </w:r>
      <w:proofErr w:type="gramEnd"/>
      <w:r>
        <w:rPr>
          <w:b/>
          <w:sz w:val="24"/>
        </w:rPr>
        <w:t xml:space="preserve"> and Act_FY2</w:t>
      </w:r>
      <w:r w:rsidR="003A0130">
        <w:rPr>
          <w:b/>
          <w:sz w:val="24"/>
        </w:rPr>
        <w:t>7</w:t>
      </w:r>
    </w:p>
    <w:p w14:paraId="7D486D6B" w14:textId="77777777" w:rsidR="00843835" w:rsidRDefault="00843835">
      <w:pPr>
        <w:pStyle w:val="BodyText"/>
        <w:spacing w:before="33"/>
        <w:rPr>
          <w:b/>
        </w:rPr>
      </w:pPr>
    </w:p>
    <w:p w14:paraId="7D486D6C" w14:textId="77777777" w:rsidR="00843835" w:rsidRDefault="00E206CF">
      <w:pPr>
        <w:ind w:left="225"/>
        <w:rPr>
          <w:b/>
          <w:sz w:val="24"/>
        </w:rPr>
      </w:pPr>
      <w:r>
        <w:rPr>
          <w:b/>
          <w:sz w:val="24"/>
        </w:rPr>
        <w:t>Grantee</w:t>
      </w:r>
      <w:r>
        <w:rPr>
          <w:b/>
          <w:spacing w:val="-2"/>
          <w:sz w:val="24"/>
        </w:rPr>
        <w:t xml:space="preserve"> </w:t>
      </w:r>
      <w:r>
        <w:rPr>
          <w:b/>
          <w:sz w:val="24"/>
        </w:rPr>
        <w:t>HHA</w:t>
      </w:r>
      <w:r>
        <w:rPr>
          <w:b/>
          <w:spacing w:val="-1"/>
          <w:sz w:val="24"/>
        </w:rPr>
        <w:t xml:space="preserve"> </w:t>
      </w:r>
      <w:r>
        <w:rPr>
          <w:b/>
          <w:spacing w:val="-2"/>
          <w:sz w:val="24"/>
        </w:rPr>
        <w:t>Certification</w:t>
      </w:r>
    </w:p>
    <w:p w14:paraId="7D486D6D" w14:textId="77777777" w:rsidR="00843835" w:rsidRDefault="00E206CF">
      <w:pPr>
        <w:spacing w:before="17" w:line="247" w:lineRule="auto"/>
        <w:ind w:left="235" w:right="340" w:hanging="10"/>
        <w:rPr>
          <w:b/>
          <w:sz w:val="24"/>
        </w:rPr>
      </w:pPr>
      <w:r>
        <w:rPr>
          <w:sz w:val="24"/>
        </w:rPr>
        <w:t xml:space="preserve">Click to download the REQUIRED </w:t>
      </w:r>
      <w:r>
        <w:rPr>
          <w:b/>
          <w:sz w:val="24"/>
        </w:rPr>
        <w:t xml:space="preserve">Grantee HHA Certification Form. </w:t>
      </w:r>
      <w:r>
        <w:rPr>
          <w:sz w:val="24"/>
        </w:rPr>
        <w:t xml:space="preserve">Please </w:t>
      </w:r>
      <w:proofErr w:type="gramStart"/>
      <w:r>
        <w:rPr>
          <w:sz w:val="24"/>
        </w:rPr>
        <w:t>upload</w:t>
      </w:r>
      <w:proofErr w:type="gramEnd"/>
      <w:r>
        <w:rPr>
          <w:sz w:val="24"/>
        </w:rPr>
        <w:t xml:space="preserve"> once you have </w:t>
      </w:r>
      <w:proofErr w:type="gramStart"/>
      <w:r>
        <w:rPr>
          <w:sz w:val="24"/>
        </w:rPr>
        <w:t>completed</w:t>
      </w:r>
      <w:proofErr w:type="gramEnd"/>
      <w:r>
        <w:rPr>
          <w:sz w:val="24"/>
        </w:rPr>
        <w:t xml:space="preserve"> and signed </w:t>
      </w:r>
      <w:proofErr w:type="gramStart"/>
      <w:r>
        <w:rPr>
          <w:sz w:val="24"/>
        </w:rPr>
        <w:t>this form</w:t>
      </w:r>
      <w:proofErr w:type="gramEnd"/>
      <w:r>
        <w:rPr>
          <w:sz w:val="24"/>
        </w:rPr>
        <w:t>.</w:t>
      </w:r>
      <w:r>
        <w:rPr>
          <w:spacing w:val="40"/>
          <w:sz w:val="24"/>
        </w:rPr>
        <w:t xml:space="preserve"> </w:t>
      </w:r>
      <w:r>
        <w:rPr>
          <w:sz w:val="24"/>
        </w:rPr>
        <w:t xml:space="preserve">See </w:t>
      </w:r>
      <w:r>
        <w:rPr>
          <w:b/>
          <w:color w:val="0000FF"/>
          <w:sz w:val="24"/>
          <w:u w:val="single" w:color="0000FF"/>
        </w:rPr>
        <w:t>ATTACHMENT 3.</w:t>
      </w:r>
    </w:p>
    <w:p w14:paraId="7D486D6F" w14:textId="77777777" w:rsidR="00843835" w:rsidRPr="00E84E8F" w:rsidRDefault="00E206CF">
      <w:pPr>
        <w:spacing w:before="79"/>
        <w:ind w:left="225"/>
        <w:rPr>
          <w:b/>
          <w:bCs/>
          <w:sz w:val="24"/>
        </w:rPr>
      </w:pPr>
      <w:r w:rsidRPr="00526C08">
        <w:rPr>
          <w:b/>
          <w:bCs/>
          <w:sz w:val="24"/>
        </w:rPr>
        <w:t>Please</w:t>
      </w:r>
      <w:r w:rsidRPr="00526C08">
        <w:rPr>
          <w:b/>
          <w:bCs/>
          <w:spacing w:val="-2"/>
          <w:sz w:val="24"/>
        </w:rPr>
        <w:t xml:space="preserve"> </w:t>
      </w:r>
      <w:r w:rsidRPr="00526C08">
        <w:rPr>
          <w:b/>
          <w:bCs/>
          <w:sz w:val="24"/>
        </w:rPr>
        <w:t>upload</w:t>
      </w:r>
      <w:r w:rsidRPr="00526C08">
        <w:rPr>
          <w:b/>
          <w:bCs/>
          <w:spacing w:val="3"/>
          <w:sz w:val="24"/>
        </w:rPr>
        <w:t xml:space="preserve"> </w:t>
      </w:r>
      <w:r w:rsidRPr="00526C08">
        <w:rPr>
          <w:b/>
          <w:bCs/>
          <w:sz w:val="24"/>
        </w:rPr>
        <w:t>your</w:t>
      </w:r>
      <w:r w:rsidRPr="00526C08">
        <w:rPr>
          <w:b/>
          <w:bCs/>
          <w:spacing w:val="-1"/>
          <w:sz w:val="24"/>
        </w:rPr>
        <w:t xml:space="preserve"> </w:t>
      </w:r>
      <w:r w:rsidRPr="00526C08">
        <w:rPr>
          <w:b/>
          <w:bCs/>
          <w:sz w:val="24"/>
        </w:rPr>
        <w:t>document in</w:t>
      </w:r>
      <w:r w:rsidRPr="00526C08">
        <w:rPr>
          <w:b/>
          <w:bCs/>
          <w:spacing w:val="-1"/>
          <w:sz w:val="24"/>
        </w:rPr>
        <w:t xml:space="preserve"> </w:t>
      </w:r>
      <w:r w:rsidRPr="00526C08">
        <w:rPr>
          <w:b/>
          <w:bCs/>
          <w:sz w:val="24"/>
        </w:rPr>
        <w:t>the</w:t>
      </w:r>
      <w:r w:rsidRPr="00526C08">
        <w:rPr>
          <w:b/>
          <w:bCs/>
          <w:spacing w:val="-2"/>
          <w:sz w:val="24"/>
        </w:rPr>
        <w:t xml:space="preserve"> </w:t>
      </w:r>
      <w:r w:rsidRPr="00526C08">
        <w:rPr>
          <w:b/>
          <w:bCs/>
          <w:sz w:val="24"/>
        </w:rPr>
        <w:t>following</w:t>
      </w:r>
      <w:r w:rsidRPr="00526C08">
        <w:rPr>
          <w:b/>
          <w:bCs/>
          <w:spacing w:val="-4"/>
          <w:sz w:val="24"/>
        </w:rPr>
        <w:t xml:space="preserve"> </w:t>
      </w:r>
      <w:r w:rsidRPr="00526C08">
        <w:rPr>
          <w:b/>
          <w:bCs/>
          <w:sz w:val="24"/>
        </w:rPr>
        <w:t>format:</w:t>
      </w:r>
      <w:r w:rsidRPr="00526C08">
        <w:rPr>
          <w:b/>
          <w:bCs/>
          <w:spacing w:val="3"/>
          <w:sz w:val="24"/>
        </w:rPr>
        <w:t xml:space="preserve"> </w:t>
      </w:r>
      <w:r w:rsidRPr="00E84E8F">
        <w:rPr>
          <w:b/>
          <w:bCs/>
          <w:sz w:val="24"/>
        </w:rPr>
        <w:t>.pdf,</w:t>
      </w:r>
      <w:r w:rsidRPr="00E84E8F">
        <w:rPr>
          <w:b/>
          <w:bCs/>
          <w:spacing w:val="-1"/>
          <w:sz w:val="24"/>
        </w:rPr>
        <w:t xml:space="preserve"> </w:t>
      </w:r>
      <w:r w:rsidRPr="00E84E8F">
        <w:rPr>
          <w:b/>
          <w:bCs/>
          <w:sz w:val="24"/>
        </w:rPr>
        <w:t>.doc</w:t>
      </w:r>
      <w:r w:rsidRPr="00E84E8F">
        <w:rPr>
          <w:b/>
          <w:bCs/>
          <w:spacing w:val="-2"/>
          <w:sz w:val="24"/>
        </w:rPr>
        <w:t xml:space="preserve"> </w:t>
      </w:r>
      <w:r w:rsidRPr="00E84E8F">
        <w:rPr>
          <w:b/>
          <w:bCs/>
          <w:sz w:val="24"/>
        </w:rPr>
        <w:t xml:space="preserve">OR </w:t>
      </w:r>
      <w:r w:rsidRPr="00E84E8F">
        <w:rPr>
          <w:b/>
          <w:bCs/>
          <w:spacing w:val="-2"/>
          <w:sz w:val="24"/>
        </w:rPr>
        <w:t>.docx</w:t>
      </w:r>
    </w:p>
    <w:p w14:paraId="7D486D70" w14:textId="621F28D6" w:rsidR="00843835" w:rsidRDefault="00E206CF">
      <w:pPr>
        <w:spacing w:before="24" w:line="523" w:lineRule="auto"/>
        <w:ind w:left="225" w:right="2526"/>
        <w:rPr>
          <w:b/>
          <w:sz w:val="24"/>
        </w:rPr>
      </w:pPr>
      <w:r w:rsidRPr="00526C08">
        <w:rPr>
          <w:b/>
          <w:bCs/>
          <w:sz w:val="24"/>
        </w:rPr>
        <w:t>Please</w:t>
      </w:r>
      <w:r w:rsidRPr="00526C08">
        <w:rPr>
          <w:b/>
          <w:bCs/>
          <w:spacing w:val="-6"/>
          <w:sz w:val="24"/>
        </w:rPr>
        <w:t xml:space="preserve"> </w:t>
      </w:r>
      <w:r w:rsidRPr="00526C08">
        <w:rPr>
          <w:b/>
          <w:bCs/>
          <w:sz w:val="24"/>
        </w:rPr>
        <w:t>name</w:t>
      </w:r>
      <w:r w:rsidRPr="00526C08">
        <w:rPr>
          <w:b/>
          <w:bCs/>
          <w:spacing w:val="-1"/>
          <w:sz w:val="24"/>
        </w:rPr>
        <w:t xml:space="preserve"> </w:t>
      </w:r>
      <w:r w:rsidRPr="00526C08">
        <w:rPr>
          <w:b/>
          <w:bCs/>
          <w:sz w:val="24"/>
        </w:rPr>
        <w:t>your</w:t>
      </w:r>
      <w:r w:rsidRPr="00526C08">
        <w:rPr>
          <w:b/>
          <w:bCs/>
          <w:spacing w:val="-5"/>
          <w:sz w:val="24"/>
        </w:rPr>
        <w:t xml:space="preserve"> </w:t>
      </w:r>
      <w:r w:rsidRPr="00526C08">
        <w:rPr>
          <w:b/>
          <w:bCs/>
          <w:sz w:val="24"/>
        </w:rPr>
        <w:t>document</w:t>
      </w:r>
      <w:r w:rsidRPr="00526C08">
        <w:rPr>
          <w:b/>
          <w:bCs/>
          <w:spacing w:val="-5"/>
          <w:sz w:val="24"/>
        </w:rPr>
        <w:t xml:space="preserve"> </w:t>
      </w:r>
      <w:r w:rsidRPr="00526C08">
        <w:rPr>
          <w:b/>
          <w:bCs/>
          <w:sz w:val="24"/>
        </w:rPr>
        <w:t>as</w:t>
      </w:r>
      <w:r w:rsidRPr="00526C08">
        <w:rPr>
          <w:b/>
          <w:bCs/>
          <w:spacing w:val="-5"/>
          <w:sz w:val="24"/>
        </w:rPr>
        <w:t xml:space="preserve"> </w:t>
      </w:r>
      <w:r w:rsidRPr="00526C08">
        <w:rPr>
          <w:b/>
          <w:bCs/>
          <w:sz w:val="24"/>
        </w:rPr>
        <w:t>such:</w:t>
      </w:r>
      <w:r w:rsidRPr="00526C08">
        <w:rPr>
          <w:b/>
          <w:bCs/>
          <w:spacing w:val="-4"/>
          <w:sz w:val="24"/>
        </w:rPr>
        <w:t xml:space="preserve"> </w:t>
      </w:r>
      <w:r w:rsidRPr="00E84E8F">
        <w:rPr>
          <w:b/>
          <w:bCs/>
          <w:sz w:val="24"/>
        </w:rPr>
        <w:t>(Agency</w:t>
      </w:r>
      <w:r w:rsidRPr="00E84E8F">
        <w:rPr>
          <w:b/>
          <w:bCs/>
          <w:spacing w:val="-5"/>
          <w:sz w:val="24"/>
        </w:rPr>
        <w:t xml:space="preserve"> </w:t>
      </w:r>
      <w:r w:rsidRPr="00E84E8F">
        <w:rPr>
          <w:b/>
          <w:bCs/>
          <w:sz w:val="24"/>
        </w:rPr>
        <w:t>Name</w:t>
      </w:r>
      <w:r w:rsidRPr="00E84E8F">
        <w:rPr>
          <w:b/>
          <w:bCs/>
          <w:spacing w:val="-6"/>
          <w:sz w:val="24"/>
        </w:rPr>
        <w:t xml:space="preserve"> </w:t>
      </w:r>
      <w:r w:rsidRPr="00E84E8F">
        <w:rPr>
          <w:b/>
          <w:bCs/>
          <w:sz w:val="24"/>
        </w:rPr>
        <w:t>or</w:t>
      </w:r>
      <w:r w:rsidRPr="00E84E8F">
        <w:rPr>
          <w:b/>
          <w:bCs/>
          <w:spacing w:val="-6"/>
          <w:sz w:val="24"/>
        </w:rPr>
        <w:t xml:space="preserve"> </w:t>
      </w:r>
      <w:proofErr w:type="gramStart"/>
      <w:r w:rsidRPr="00E84E8F">
        <w:rPr>
          <w:b/>
          <w:bCs/>
          <w:sz w:val="24"/>
        </w:rPr>
        <w:t>Initials)GrantCert</w:t>
      </w:r>
      <w:proofErr w:type="gramEnd"/>
      <w:r w:rsidRPr="00E84E8F">
        <w:rPr>
          <w:b/>
          <w:bCs/>
          <w:sz w:val="24"/>
        </w:rPr>
        <w:t>_FY2</w:t>
      </w:r>
      <w:r w:rsidR="003A0130" w:rsidRPr="00E84E8F">
        <w:rPr>
          <w:b/>
          <w:bCs/>
          <w:sz w:val="24"/>
        </w:rPr>
        <w:t>7</w:t>
      </w:r>
      <w:r>
        <w:rPr>
          <w:b/>
          <w:sz w:val="24"/>
        </w:rPr>
        <w:t xml:space="preserve"> </w:t>
      </w:r>
      <w:r>
        <w:rPr>
          <w:b/>
          <w:color w:val="528135"/>
          <w:sz w:val="24"/>
        </w:rPr>
        <w:t>General Contact Information</w:t>
      </w:r>
    </w:p>
    <w:p w14:paraId="7D486D71" w14:textId="77777777" w:rsidR="00843835" w:rsidRDefault="00E206CF">
      <w:pPr>
        <w:spacing w:line="252" w:lineRule="auto"/>
        <w:ind w:left="235" w:hanging="10"/>
        <w:rPr>
          <w:b/>
          <w:sz w:val="24"/>
        </w:rPr>
      </w:pPr>
      <w:r>
        <w:rPr>
          <w:b/>
          <w:sz w:val="24"/>
        </w:rPr>
        <w:t>CEO/Executive</w:t>
      </w:r>
      <w:r>
        <w:rPr>
          <w:b/>
          <w:spacing w:val="-9"/>
          <w:sz w:val="24"/>
        </w:rPr>
        <w:t xml:space="preserve"> </w:t>
      </w:r>
      <w:r>
        <w:rPr>
          <w:b/>
          <w:sz w:val="24"/>
        </w:rPr>
        <w:t>Director</w:t>
      </w:r>
      <w:r>
        <w:rPr>
          <w:b/>
          <w:spacing w:val="-9"/>
          <w:sz w:val="24"/>
        </w:rPr>
        <w:t xml:space="preserve"> </w:t>
      </w:r>
      <w:r>
        <w:rPr>
          <w:b/>
          <w:sz w:val="24"/>
        </w:rPr>
        <w:t>Name</w:t>
      </w:r>
      <w:r>
        <w:rPr>
          <w:b/>
          <w:spacing w:val="-9"/>
          <w:sz w:val="24"/>
        </w:rPr>
        <w:t xml:space="preserve"> </w:t>
      </w:r>
      <w:r>
        <w:rPr>
          <w:b/>
          <w:sz w:val="24"/>
        </w:rPr>
        <w:t>and</w:t>
      </w:r>
      <w:r>
        <w:rPr>
          <w:b/>
          <w:spacing w:val="-8"/>
          <w:sz w:val="24"/>
        </w:rPr>
        <w:t xml:space="preserve"> </w:t>
      </w:r>
      <w:r>
        <w:rPr>
          <w:b/>
          <w:sz w:val="24"/>
        </w:rPr>
        <w:t>Title</w:t>
      </w:r>
      <w:r>
        <w:rPr>
          <w:b/>
          <w:spacing w:val="-9"/>
          <w:sz w:val="24"/>
        </w:rPr>
        <w:t xml:space="preserve"> </w:t>
      </w:r>
      <w:r>
        <w:rPr>
          <w:b/>
          <w:sz w:val="24"/>
        </w:rPr>
        <w:t>CEO/Executive</w:t>
      </w:r>
      <w:r>
        <w:rPr>
          <w:b/>
          <w:spacing w:val="-9"/>
          <w:sz w:val="24"/>
        </w:rPr>
        <w:t xml:space="preserve"> </w:t>
      </w:r>
      <w:r>
        <w:rPr>
          <w:b/>
          <w:sz w:val="24"/>
        </w:rPr>
        <w:t>Director</w:t>
      </w:r>
      <w:r>
        <w:rPr>
          <w:b/>
          <w:spacing w:val="-9"/>
          <w:sz w:val="24"/>
        </w:rPr>
        <w:t xml:space="preserve"> </w:t>
      </w:r>
      <w:r>
        <w:rPr>
          <w:b/>
          <w:sz w:val="24"/>
        </w:rPr>
        <w:t>Email</w:t>
      </w:r>
      <w:r>
        <w:rPr>
          <w:b/>
          <w:spacing w:val="-8"/>
          <w:sz w:val="24"/>
        </w:rPr>
        <w:t xml:space="preserve"> </w:t>
      </w:r>
      <w:r>
        <w:rPr>
          <w:b/>
          <w:sz w:val="24"/>
        </w:rPr>
        <w:t>Agency</w:t>
      </w:r>
      <w:r>
        <w:rPr>
          <w:b/>
          <w:spacing w:val="-8"/>
          <w:sz w:val="24"/>
        </w:rPr>
        <w:t xml:space="preserve"> </w:t>
      </w:r>
      <w:r>
        <w:rPr>
          <w:b/>
          <w:sz w:val="24"/>
        </w:rPr>
        <w:t>Contract</w:t>
      </w:r>
      <w:r>
        <w:rPr>
          <w:b/>
          <w:spacing w:val="-4"/>
          <w:sz w:val="24"/>
        </w:rPr>
        <w:t xml:space="preserve"> </w:t>
      </w:r>
      <w:r>
        <w:rPr>
          <w:b/>
          <w:sz w:val="24"/>
        </w:rPr>
        <w:t>Person</w:t>
      </w:r>
      <w:r>
        <w:rPr>
          <w:b/>
          <w:spacing w:val="-7"/>
          <w:sz w:val="24"/>
        </w:rPr>
        <w:t xml:space="preserve"> </w:t>
      </w:r>
      <w:r>
        <w:rPr>
          <w:b/>
          <w:sz w:val="24"/>
        </w:rPr>
        <w:t>Name</w:t>
      </w:r>
      <w:r>
        <w:rPr>
          <w:b/>
          <w:spacing w:val="-7"/>
          <w:sz w:val="24"/>
        </w:rPr>
        <w:t xml:space="preserve"> </w:t>
      </w:r>
      <w:r>
        <w:rPr>
          <w:b/>
          <w:sz w:val="24"/>
        </w:rPr>
        <w:t>and Title Agency Contract Person Phone Agency Contract Person Email</w:t>
      </w:r>
    </w:p>
    <w:p w14:paraId="7D486D72" w14:textId="77777777" w:rsidR="00843835" w:rsidRDefault="00843835">
      <w:pPr>
        <w:pStyle w:val="BodyText"/>
        <w:spacing w:before="22"/>
        <w:rPr>
          <w:b/>
        </w:rPr>
      </w:pPr>
    </w:p>
    <w:p w14:paraId="7D486D73" w14:textId="77777777" w:rsidR="00843835" w:rsidRDefault="00E206CF">
      <w:pPr>
        <w:ind w:left="225"/>
        <w:rPr>
          <w:b/>
          <w:sz w:val="24"/>
        </w:rPr>
      </w:pPr>
      <w:r>
        <w:rPr>
          <w:b/>
          <w:sz w:val="24"/>
        </w:rPr>
        <w:t>Total</w:t>
      </w:r>
      <w:r>
        <w:rPr>
          <w:b/>
          <w:spacing w:val="-2"/>
          <w:sz w:val="24"/>
        </w:rPr>
        <w:t xml:space="preserve"> </w:t>
      </w:r>
      <w:r>
        <w:rPr>
          <w:b/>
          <w:sz w:val="24"/>
        </w:rPr>
        <w:t>Funding</w:t>
      </w:r>
      <w:r>
        <w:rPr>
          <w:b/>
          <w:spacing w:val="-2"/>
          <w:sz w:val="24"/>
        </w:rPr>
        <w:t xml:space="preserve"> </w:t>
      </w:r>
      <w:r>
        <w:rPr>
          <w:b/>
          <w:sz w:val="24"/>
        </w:rPr>
        <w:t>Amount</w:t>
      </w:r>
      <w:r>
        <w:rPr>
          <w:b/>
          <w:spacing w:val="-2"/>
          <w:sz w:val="24"/>
        </w:rPr>
        <w:t xml:space="preserve"> Requested</w:t>
      </w:r>
    </w:p>
    <w:p w14:paraId="7D486D74" w14:textId="77777777" w:rsidR="00843835" w:rsidRDefault="00E206CF">
      <w:pPr>
        <w:pStyle w:val="BodyText"/>
        <w:spacing w:before="17"/>
        <w:ind w:left="225"/>
      </w:pPr>
      <w:r>
        <w:t>Please</w:t>
      </w:r>
      <w:r>
        <w:rPr>
          <w:spacing w:val="-5"/>
        </w:rPr>
        <w:t xml:space="preserve"> </w:t>
      </w:r>
      <w:r>
        <w:t>enter</w:t>
      </w:r>
      <w:r>
        <w:rPr>
          <w:spacing w:val="-3"/>
        </w:rPr>
        <w:t xml:space="preserve"> </w:t>
      </w:r>
      <w:r>
        <w:t>total</w:t>
      </w:r>
      <w:r>
        <w:rPr>
          <w:spacing w:val="-1"/>
        </w:rPr>
        <w:t xml:space="preserve"> </w:t>
      </w:r>
      <w:r>
        <w:t>funding</w:t>
      </w:r>
      <w:r>
        <w:rPr>
          <w:spacing w:val="-1"/>
        </w:rPr>
        <w:t xml:space="preserve"> </w:t>
      </w:r>
      <w:r>
        <w:t>amount</w:t>
      </w:r>
      <w:r>
        <w:rPr>
          <w:spacing w:val="-2"/>
        </w:rPr>
        <w:t xml:space="preserve"> </w:t>
      </w:r>
      <w:r>
        <w:t>across</w:t>
      </w:r>
      <w:r>
        <w:rPr>
          <w:spacing w:val="-1"/>
        </w:rPr>
        <w:t xml:space="preserve"> </w:t>
      </w:r>
      <w:r>
        <w:t>all</w:t>
      </w:r>
      <w:r>
        <w:rPr>
          <w:spacing w:val="-1"/>
        </w:rPr>
        <w:t xml:space="preserve"> </w:t>
      </w:r>
      <w:r>
        <w:t>service</w:t>
      </w:r>
      <w:r>
        <w:rPr>
          <w:spacing w:val="-2"/>
        </w:rPr>
        <w:t xml:space="preserve"> </w:t>
      </w:r>
      <w:r>
        <w:t>categories</w:t>
      </w:r>
      <w:r>
        <w:rPr>
          <w:spacing w:val="-2"/>
        </w:rPr>
        <w:t xml:space="preserve"> </w:t>
      </w:r>
      <w:r>
        <w:t>that</w:t>
      </w:r>
      <w:r>
        <w:rPr>
          <w:spacing w:val="3"/>
        </w:rPr>
        <w:t xml:space="preserve"> </w:t>
      </w:r>
      <w:r>
        <w:t>you</w:t>
      </w:r>
      <w:r>
        <w:rPr>
          <w:spacing w:val="-1"/>
        </w:rPr>
        <w:t xml:space="preserve"> </w:t>
      </w:r>
      <w:r>
        <w:t xml:space="preserve">are </w:t>
      </w:r>
      <w:r>
        <w:rPr>
          <w:spacing w:val="-2"/>
        </w:rPr>
        <w:t>requesting.</w:t>
      </w:r>
    </w:p>
    <w:p w14:paraId="7D486D75" w14:textId="77777777" w:rsidR="00843835" w:rsidRDefault="00843835">
      <w:pPr>
        <w:pStyle w:val="BodyText"/>
        <w:spacing w:before="50"/>
      </w:pPr>
    </w:p>
    <w:p w14:paraId="7D486D76" w14:textId="77777777" w:rsidR="00843835" w:rsidRDefault="00E206CF">
      <w:pPr>
        <w:spacing w:before="1"/>
        <w:ind w:left="225"/>
        <w:rPr>
          <w:b/>
          <w:sz w:val="24"/>
        </w:rPr>
      </w:pPr>
      <w:r>
        <w:rPr>
          <w:b/>
          <w:sz w:val="24"/>
        </w:rPr>
        <w:t>Total</w:t>
      </w:r>
      <w:r>
        <w:rPr>
          <w:b/>
          <w:spacing w:val="-2"/>
          <w:sz w:val="24"/>
        </w:rPr>
        <w:t xml:space="preserve"> </w:t>
      </w:r>
      <w:r>
        <w:rPr>
          <w:b/>
          <w:sz w:val="24"/>
        </w:rPr>
        <w:t>Participant</w:t>
      </w:r>
      <w:r>
        <w:rPr>
          <w:b/>
          <w:spacing w:val="-2"/>
          <w:sz w:val="24"/>
        </w:rPr>
        <w:t xml:space="preserve"> </w:t>
      </w:r>
      <w:r>
        <w:rPr>
          <w:b/>
          <w:sz w:val="24"/>
        </w:rPr>
        <w:t>Households</w:t>
      </w:r>
      <w:r>
        <w:rPr>
          <w:b/>
          <w:spacing w:val="-2"/>
          <w:sz w:val="24"/>
        </w:rPr>
        <w:t xml:space="preserve"> </w:t>
      </w:r>
      <w:r>
        <w:rPr>
          <w:b/>
          <w:sz w:val="24"/>
        </w:rPr>
        <w:t>Expected</w:t>
      </w:r>
      <w:r>
        <w:rPr>
          <w:b/>
          <w:spacing w:val="-1"/>
          <w:sz w:val="24"/>
        </w:rPr>
        <w:t xml:space="preserve"> </w:t>
      </w:r>
      <w:r>
        <w:rPr>
          <w:b/>
          <w:sz w:val="24"/>
        </w:rPr>
        <w:t>to</w:t>
      </w:r>
      <w:r>
        <w:rPr>
          <w:b/>
          <w:spacing w:val="-2"/>
          <w:sz w:val="24"/>
        </w:rPr>
        <w:t xml:space="preserve"> Serve</w:t>
      </w:r>
    </w:p>
    <w:p w14:paraId="7D486D77" w14:textId="77777777" w:rsidR="00843835" w:rsidRDefault="00E206CF">
      <w:pPr>
        <w:pStyle w:val="BodyText"/>
        <w:spacing w:before="16" w:line="247" w:lineRule="auto"/>
        <w:ind w:left="235" w:hanging="10"/>
      </w:pPr>
      <w:r>
        <w:t>Please</w:t>
      </w:r>
      <w:r>
        <w:rPr>
          <w:spacing w:val="-13"/>
        </w:rPr>
        <w:t xml:space="preserve"> </w:t>
      </w:r>
      <w:r>
        <w:t>enter</w:t>
      </w:r>
      <w:r>
        <w:rPr>
          <w:spacing w:val="-13"/>
        </w:rPr>
        <w:t xml:space="preserve"> </w:t>
      </w:r>
      <w:r>
        <w:t>total</w:t>
      </w:r>
      <w:r>
        <w:rPr>
          <w:spacing w:val="-12"/>
        </w:rPr>
        <w:t xml:space="preserve"> </w:t>
      </w:r>
      <w:r>
        <w:t>number</w:t>
      </w:r>
      <w:r>
        <w:rPr>
          <w:spacing w:val="-11"/>
        </w:rPr>
        <w:t xml:space="preserve"> </w:t>
      </w:r>
      <w:r>
        <w:t>of</w:t>
      </w:r>
      <w:r>
        <w:rPr>
          <w:spacing w:val="-13"/>
        </w:rPr>
        <w:t xml:space="preserve"> </w:t>
      </w:r>
      <w:r>
        <w:t>unduplicated</w:t>
      </w:r>
      <w:r>
        <w:rPr>
          <w:spacing w:val="-9"/>
        </w:rPr>
        <w:t xml:space="preserve"> </w:t>
      </w:r>
      <w:r>
        <w:t>participant</w:t>
      </w:r>
      <w:r>
        <w:rPr>
          <w:spacing w:val="-12"/>
        </w:rPr>
        <w:t xml:space="preserve"> </w:t>
      </w:r>
      <w:r>
        <w:t>households</w:t>
      </w:r>
      <w:r>
        <w:rPr>
          <w:spacing w:val="-12"/>
        </w:rPr>
        <w:t xml:space="preserve"> </w:t>
      </w:r>
      <w:r>
        <w:t>(individuals</w:t>
      </w:r>
      <w:r>
        <w:rPr>
          <w:spacing w:val="-12"/>
        </w:rPr>
        <w:t xml:space="preserve"> </w:t>
      </w:r>
      <w:r>
        <w:t>and/or</w:t>
      </w:r>
      <w:r>
        <w:rPr>
          <w:spacing w:val="-8"/>
        </w:rPr>
        <w:t xml:space="preserve"> </w:t>
      </w:r>
      <w:r>
        <w:t>families)</w:t>
      </w:r>
      <w:r>
        <w:rPr>
          <w:spacing w:val="-9"/>
        </w:rPr>
        <w:t xml:space="preserve"> </w:t>
      </w:r>
      <w:r>
        <w:t>expected</w:t>
      </w:r>
      <w:r>
        <w:rPr>
          <w:spacing w:val="-12"/>
        </w:rPr>
        <w:t xml:space="preserve"> </w:t>
      </w:r>
      <w:r>
        <w:t>to</w:t>
      </w:r>
      <w:r>
        <w:rPr>
          <w:spacing w:val="-12"/>
        </w:rPr>
        <w:t xml:space="preserve"> </w:t>
      </w:r>
      <w:r>
        <w:t>be</w:t>
      </w:r>
      <w:r>
        <w:rPr>
          <w:spacing w:val="-11"/>
        </w:rPr>
        <w:t xml:space="preserve"> </w:t>
      </w:r>
      <w:r>
        <w:t>served with the funding requested.</w:t>
      </w:r>
    </w:p>
    <w:p w14:paraId="7D486D78" w14:textId="77777777" w:rsidR="00843835" w:rsidRDefault="00843835">
      <w:pPr>
        <w:pStyle w:val="BodyText"/>
        <w:spacing w:before="44"/>
      </w:pPr>
    </w:p>
    <w:p w14:paraId="7D486D79" w14:textId="77777777" w:rsidR="00843835" w:rsidRDefault="00E206CF">
      <w:pPr>
        <w:ind w:left="225"/>
        <w:rPr>
          <w:b/>
          <w:sz w:val="24"/>
        </w:rPr>
      </w:pPr>
      <w:r>
        <w:rPr>
          <w:b/>
          <w:sz w:val="24"/>
        </w:rPr>
        <w:t>Internal</w:t>
      </w:r>
      <w:r>
        <w:rPr>
          <w:b/>
          <w:spacing w:val="-3"/>
          <w:sz w:val="24"/>
        </w:rPr>
        <w:t xml:space="preserve"> </w:t>
      </w:r>
      <w:r>
        <w:rPr>
          <w:b/>
          <w:sz w:val="24"/>
        </w:rPr>
        <w:t>Control</w:t>
      </w:r>
      <w:r>
        <w:rPr>
          <w:b/>
          <w:spacing w:val="-2"/>
          <w:sz w:val="24"/>
        </w:rPr>
        <w:t xml:space="preserve"> Questionnaire</w:t>
      </w:r>
    </w:p>
    <w:p w14:paraId="7D486D7A" w14:textId="77777777" w:rsidR="00843835" w:rsidRDefault="00E206CF">
      <w:pPr>
        <w:spacing w:before="17" w:line="247" w:lineRule="auto"/>
        <w:ind w:left="235" w:hanging="10"/>
        <w:rPr>
          <w:sz w:val="24"/>
        </w:rPr>
      </w:pPr>
      <w:r>
        <w:rPr>
          <w:sz w:val="24"/>
        </w:rPr>
        <w:t>Click</w:t>
      </w:r>
      <w:r>
        <w:rPr>
          <w:spacing w:val="-4"/>
          <w:sz w:val="24"/>
        </w:rPr>
        <w:t xml:space="preserve"> </w:t>
      </w:r>
      <w:r>
        <w:rPr>
          <w:sz w:val="24"/>
        </w:rPr>
        <w:t>to</w:t>
      </w:r>
      <w:r>
        <w:rPr>
          <w:spacing w:val="-4"/>
          <w:sz w:val="24"/>
        </w:rPr>
        <w:t xml:space="preserve"> </w:t>
      </w:r>
      <w:r>
        <w:rPr>
          <w:sz w:val="24"/>
        </w:rPr>
        <w:t>download</w:t>
      </w:r>
      <w:r>
        <w:rPr>
          <w:spacing w:val="-6"/>
          <w:sz w:val="24"/>
        </w:rPr>
        <w:t xml:space="preserve"> </w:t>
      </w:r>
      <w:r>
        <w:rPr>
          <w:sz w:val="24"/>
        </w:rPr>
        <w:t>the</w:t>
      </w:r>
      <w:r>
        <w:rPr>
          <w:spacing w:val="-4"/>
          <w:sz w:val="24"/>
        </w:rPr>
        <w:t xml:space="preserve"> </w:t>
      </w:r>
      <w:r>
        <w:rPr>
          <w:sz w:val="24"/>
        </w:rPr>
        <w:t>REQUIRED</w:t>
      </w:r>
      <w:r>
        <w:rPr>
          <w:spacing w:val="-3"/>
          <w:sz w:val="24"/>
        </w:rPr>
        <w:t xml:space="preserve"> </w:t>
      </w:r>
      <w:r>
        <w:rPr>
          <w:b/>
          <w:sz w:val="24"/>
        </w:rPr>
        <w:t>Internal</w:t>
      </w:r>
      <w:r>
        <w:rPr>
          <w:b/>
          <w:spacing w:val="-4"/>
          <w:sz w:val="24"/>
        </w:rPr>
        <w:t xml:space="preserve"> </w:t>
      </w:r>
      <w:r>
        <w:rPr>
          <w:b/>
          <w:sz w:val="24"/>
        </w:rPr>
        <w:t>Control</w:t>
      </w:r>
      <w:r>
        <w:rPr>
          <w:b/>
          <w:spacing w:val="-4"/>
          <w:sz w:val="24"/>
        </w:rPr>
        <w:t xml:space="preserve"> </w:t>
      </w:r>
      <w:r>
        <w:rPr>
          <w:b/>
          <w:sz w:val="24"/>
        </w:rPr>
        <w:t>Questionnaire</w:t>
      </w:r>
      <w:r>
        <w:rPr>
          <w:sz w:val="24"/>
        </w:rPr>
        <w:t>.</w:t>
      </w:r>
      <w:r>
        <w:rPr>
          <w:spacing w:val="40"/>
          <w:sz w:val="24"/>
        </w:rPr>
        <w:t xml:space="preserve"> </w:t>
      </w:r>
      <w:r>
        <w:rPr>
          <w:sz w:val="24"/>
        </w:rPr>
        <w:t>Please</w:t>
      </w:r>
      <w:r>
        <w:rPr>
          <w:spacing w:val="-5"/>
          <w:sz w:val="24"/>
        </w:rPr>
        <w:t xml:space="preserve"> </w:t>
      </w:r>
      <w:proofErr w:type="gramStart"/>
      <w:r>
        <w:rPr>
          <w:sz w:val="24"/>
        </w:rPr>
        <w:t>upload</w:t>
      </w:r>
      <w:proofErr w:type="gramEnd"/>
      <w:r>
        <w:rPr>
          <w:spacing w:val="-4"/>
          <w:sz w:val="24"/>
        </w:rPr>
        <w:t xml:space="preserve"> </w:t>
      </w:r>
      <w:r>
        <w:rPr>
          <w:sz w:val="24"/>
        </w:rPr>
        <w:t>once</w:t>
      </w:r>
      <w:r>
        <w:rPr>
          <w:spacing w:val="-1"/>
          <w:sz w:val="24"/>
        </w:rPr>
        <w:t xml:space="preserve"> </w:t>
      </w:r>
      <w:r>
        <w:rPr>
          <w:sz w:val="24"/>
        </w:rPr>
        <w:t>you</w:t>
      </w:r>
      <w:r>
        <w:rPr>
          <w:spacing w:val="-4"/>
          <w:sz w:val="24"/>
        </w:rPr>
        <w:t xml:space="preserve"> </w:t>
      </w:r>
      <w:r>
        <w:rPr>
          <w:sz w:val="24"/>
        </w:rPr>
        <w:t>have</w:t>
      </w:r>
      <w:r>
        <w:rPr>
          <w:spacing w:val="-5"/>
          <w:sz w:val="24"/>
        </w:rPr>
        <w:t xml:space="preserve"> </w:t>
      </w:r>
      <w:r>
        <w:rPr>
          <w:sz w:val="24"/>
        </w:rPr>
        <w:t>completed</w:t>
      </w:r>
      <w:r>
        <w:rPr>
          <w:spacing w:val="-4"/>
          <w:sz w:val="24"/>
        </w:rPr>
        <w:t xml:space="preserve"> </w:t>
      </w:r>
      <w:r>
        <w:rPr>
          <w:sz w:val="24"/>
        </w:rPr>
        <w:t xml:space="preserve">the form. See </w:t>
      </w:r>
      <w:r>
        <w:rPr>
          <w:b/>
          <w:color w:val="0000FF"/>
          <w:sz w:val="24"/>
          <w:u w:val="single" w:color="0000FF"/>
        </w:rPr>
        <w:t>ATTACHMENT 4</w:t>
      </w:r>
      <w:r>
        <w:rPr>
          <w:sz w:val="24"/>
        </w:rPr>
        <w:t>.</w:t>
      </w:r>
    </w:p>
    <w:p w14:paraId="7D486D7B" w14:textId="77777777" w:rsidR="00843835" w:rsidRDefault="00843835">
      <w:pPr>
        <w:pStyle w:val="BodyText"/>
        <w:spacing w:before="41"/>
      </w:pPr>
    </w:p>
    <w:p w14:paraId="7D486D7C" w14:textId="77777777" w:rsidR="00843835" w:rsidRDefault="00E206CF">
      <w:pPr>
        <w:spacing w:line="252" w:lineRule="auto"/>
        <w:ind w:left="235" w:right="1946" w:hanging="10"/>
        <w:rPr>
          <w:b/>
          <w:sz w:val="24"/>
        </w:rPr>
      </w:pPr>
      <w:r>
        <w:rPr>
          <w:b/>
          <w:sz w:val="24"/>
        </w:rPr>
        <w:t>Please</w:t>
      </w:r>
      <w:r>
        <w:rPr>
          <w:b/>
          <w:spacing w:val="-2"/>
          <w:sz w:val="24"/>
        </w:rPr>
        <w:t xml:space="preserve"> </w:t>
      </w:r>
      <w:r>
        <w:rPr>
          <w:b/>
          <w:sz w:val="24"/>
        </w:rPr>
        <w:t>upload your document</w:t>
      </w:r>
      <w:r>
        <w:rPr>
          <w:b/>
          <w:spacing w:val="-2"/>
          <w:sz w:val="24"/>
        </w:rPr>
        <w:t xml:space="preserve"> </w:t>
      </w:r>
      <w:r>
        <w:rPr>
          <w:b/>
          <w:sz w:val="24"/>
        </w:rPr>
        <w:t>in the</w:t>
      </w:r>
      <w:r>
        <w:rPr>
          <w:b/>
          <w:spacing w:val="-2"/>
          <w:sz w:val="24"/>
        </w:rPr>
        <w:t xml:space="preserve"> </w:t>
      </w:r>
      <w:r>
        <w:rPr>
          <w:b/>
          <w:sz w:val="24"/>
        </w:rPr>
        <w:t>same</w:t>
      </w:r>
      <w:r>
        <w:rPr>
          <w:b/>
          <w:spacing w:val="-2"/>
          <w:sz w:val="24"/>
        </w:rPr>
        <w:t xml:space="preserve"> </w:t>
      </w:r>
      <w:r>
        <w:rPr>
          <w:b/>
          <w:sz w:val="24"/>
        </w:rPr>
        <w:t>format</w:t>
      </w:r>
      <w:r>
        <w:rPr>
          <w:b/>
          <w:spacing w:val="-2"/>
          <w:sz w:val="24"/>
        </w:rPr>
        <w:t xml:space="preserve"> </w:t>
      </w:r>
      <w:r>
        <w:rPr>
          <w:b/>
          <w:sz w:val="24"/>
        </w:rPr>
        <w:t>as</w:t>
      </w:r>
      <w:r>
        <w:rPr>
          <w:b/>
          <w:spacing w:val="-1"/>
          <w:sz w:val="24"/>
        </w:rPr>
        <w:t xml:space="preserve"> </w:t>
      </w:r>
      <w:r>
        <w:rPr>
          <w:b/>
          <w:sz w:val="24"/>
        </w:rPr>
        <w:t>the</w:t>
      </w:r>
      <w:r>
        <w:rPr>
          <w:b/>
          <w:spacing w:val="-2"/>
          <w:sz w:val="24"/>
        </w:rPr>
        <w:t xml:space="preserve"> </w:t>
      </w:r>
      <w:r>
        <w:rPr>
          <w:b/>
          <w:sz w:val="24"/>
        </w:rPr>
        <w:t>template:</w:t>
      </w:r>
      <w:r>
        <w:rPr>
          <w:b/>
          <w:spacing w:val="-2"/>
          <w:sz w:val="24"/>
        </w:rPr>
        <w:t xml:space="preserve"> </w:t>
      </w:r>
      <w:r>
        <w:rPr>
          <w:b/>
          <w:sz w:val="24"/>
        </w:rPr>
        <w:t>.doc OR</w:t>
      </w:r>
      <w:r>
        <w:rPr>
          <w:b/>
          <w:spacing w:val="-1"/>
          <w:sz w:val="24"/>
        </w:rPr>
        <w:t xml:space="preserve"> </w:t>
      </w:r>
      <w:r>
        <w:rPr>
          <w:b/>
          <w:sz w:val="24"/>
        </w:rPr>
        <w:t>.docx</w:t>
      </w:r>
      <w:r>
        <w:rPr>
          <w:b/>
          <w:spacing w:val="-1"/>
          <w:sz w:val="24"/>
        </w:rPr>
        <w:t xml:space="preserve"> </w:t>
      </w:r>
      <w:r>
        <w:rPr>
          <w:b/>
          <w:sz w:val="24"/>
        </w:rPr>
        <w:t xml:space="preserve">Please name your document as such: (Agency Name or </w:t>
      </w:r>
      <w:proofErr w:type="gramStart"/>
      <w:r>
        <w:rPr>
          <w:b/>
          <w:sz w:val="24"/>
        </w:rPr>
        <w:t>Initials)</w:t>
      </w:r>
      <w:proofErr w:type="spellStart"/>
      <w:r>
        <w:rPr>
          <w:b/>
          <w:sz w:val="24"/>
        </w:rPr>
        <w:t>InternalControl</w:t>
      </w:r>
      <w:proofErr w:type="spellEnd"/>
      <w:proofErr w:type="gramEnd"/>
    </w:p>
    <w:p w14:paraId="7D486D7D" w14:textId="77777777" w:rsidR="00843835" w:rsidRDefault="00843835">
      <w:pPr>
        <w:pStyle w:val="BodyText"/>
        <w:spacing w:before="30"/>
        <w:rPr>
          <w:b/>
        </w:rPr>
      </w:pPr>
    </w:p>
    <w:p w14:paraId="7D486D7E" w14:textId="77777777" w:rsidR="00843835" w:rsidRDefault="00E206CF">
      <w:pPr>
        <w:ind w:left="225"/>
        <w:rPr>
          <w:b/>
          <w:sz w:val="24"/>
        </w:rPr>
      </w:pPr>
      <w:r>
        <w:rPr>
          <w:b/>
          <w:sz w:val="24"/>
        </w:rPr>
        <w:t>Policies</w:t>
      </w:r>
      <w:r>
        <w:rPr>
          <w:b/>
          <w:spacing w:val="-2"/>
          <w:sz w:val="24"/>
        </w:rPr>
        <w:t xml:space="preserve"> </w:t>
      </w:r>
      <w:r>
        <w:rPr>
          <w:b/>
          <w:sz w:val="24"/>
        </w:rPr>
        <w:t>and</w:t>
      </w:r>
      <w:r>
        <w:rPr>
          <w:b/>
          <w:spacing w:val="-1"/>
          <w:sz w:val="24"/>
        </w:rPr>
        <w:t xml:space="preserve"> </w:t>
      </w:r>
      <w:r>
        <w:rPr>
          <w:b/>
          <w:spacing w:val="-2"/>
          <w:sz w:val="24"/>
        </w:rPr>
        <w:t>Procedures</w:t>
      </w:r>
    </w:p>
    <w:p w14:paraId="7D486D7F" w14:textId="77777777" w:rsidR="00843835" w:rsidRDefault="00E206CF">
      <w:pPr>
        <w:pStyle w:val="BodyText"/>
        <w:spacing w:before="17"/>
        <w:ind w:left="225"/>
      </w:pPr>
      <w:r>
        <w:t>Please</w:t>
      </w:r>
      <w:r>
        <w:rPr>
          <w:spacing w:val="-4"/>
        </w:rPr>
        <w:t xml:space="preserve"> </w:t>
      </w:r>
      <w:r>
        <w:t>upload</w:t>
      </w:r>
      <w:r>
        <w:rPr>
          <w:spacing w:val="2"/>
        </w:rPr>
        <w:t xml:space="preserve"> </w:t>
      </w:r>
      <w:r>
        <w:t>your</w:t>
      </w:r>
      <w:r>
        <w:rPr>
          <w:spacing w:val="-2"/>
        </w:rPr>
        <w:t xml:space="preserve"> </w:t>
      </w:r>
      <w:r>
        <w:t>agency’s</w:t>
      </w:r>
      <w:r>
        <w:rPr>
          <w:spacing w:val="-3"/>
        </w:rPr>
        <w:t xml:space="preserve"> </w:t>
      </w:r>
      <w:r>
        <w:t>policies and</w:t>
      </w:r>
      <w:r>
        <w:rPr>
          <w:spacing w:val="-2"/>
        </w:rPr>
        <w:t xml:space="preserve"> procedures.</w:t>
      </w:r>
    </w:p>
    <w:p w14:paraId="7D486D80" w14:textId="77777777" w:rsidR="00843835" w:rsidRDefault="00843835">
      <w:pPr>
        <w:pStyle w:val="BodyText"/>
        <w:spacing w:before="48"/>
      </w:pPr>
    </w:p>
    <w:p w14:paraId="7D486D81" w14:textId="77777777" w:rsidR="00843835" w:rsidRDefault="00E206CF">
      <w:pPr>
        <w:spacing w:line="252" w:lineRule="auto"/>
        <w:ind w:left="235" w:right="1946" w:hanging="10"/>
        <w:rPr>
          <w:b/>
          <w:sz w:val="24"/>
        </w:rPr>
      </w:pPr>
      <w:r>
        <w:rPr>
          <w:b/>
          <w:sz w:val="24"/>
        </w:rPr>
        <w:t>Please</w:t>
      </w:r>
      <w:r>
        <w:rPr>
          <w:b/>
          <w:spacing w:val="-1"/>
          <w:sz w:val="24"/>
        </w:rPr>
        <w:t xml:space="preserve"> </w:t>
      </w:r>
      <w:r>
        <w:rPr>
          <w:b/>
          <w:sz w:val="24"/>
        </w:rPr>
        <w:t>upload your</w:t>
      </w:r>
      <w:r>
        <w:rPr>
          <w:b/>
          <w:spacing w:val="-1"/>
          <w:sz w:val="24"/>
        </w:rPr>
        <w:t xml:space="preserve"> </w:t>
      </w:r>
      <w:r>
        <w:rPr>
          <w:b/>
          <w:sz w:val="24"/>
        </w:rPr>
        <w:t>document</w:t>
      </w:r>
      <w:r>
        <w:rPr>
          <w:b/>
          <w:spacing w:val="-1"/>
          <w:sz w:val="24"/>
        </w:rPr>
        <w:t xml:space="preserve"> </w:t>
      </w:r>
      <w:r>
        <w:rPr>
          <w:b/>
          <w:sz w:val="24"/>
        </w:rPr>
        <w:t>in the</w:t>
      </w:r>
      <w:r>
        <w:rPr>
          <w:b/>
          <w:spacing w:val="-1"/>
          <w:sz w:val="24"/>
        </w:rPr>
        <w:t xml:space="preserve"> </w:t>
      </w:r>
      <w:r>
        <w:rPr>
          <w:b/>
          <w:sz w:val="24"/>
        </w:rPr>
        <w:t>same</w:t>
      </w:r>
      <w:r>
        <w:rPr>
          <w:b/>
          <w:spacing w:val="-1"/>
          <w:sz w:val="24"/>
        </w:rPr>
        <w:t xml:space="preserve"> </w:t>
      </w:r>
      <w:r>
        <w:rPr>
          <w:b/>
          <w:sz w:val="24"/>
        </w:rPr>
        <w:t>format</w:t>
      </w:r>
      <w:r>
        <w:rPr>
          <w:b/>
          <w:spacing w:val="-1"/>
          <w:sz w:val="24"/>
        </w:rPr>
        <w:t xml:space="preserve"> </w:t>
      </w:r>
      <w:r>
        <w:rPr>
          <w:b/>
          <w:sz w:val="24"/>
        </w:rPr>
        <w:t>as the</w:t>
      </w:r>
      <w:r>
        <w:rPr>
          <w:b/>
          <w:spacing w:val="-1"/>
          <w:sz w:val="24"/>
        </w:rPr>
        <w:t xml:space="preserve"> </w:t>
      </w:r>
      <w:r>
        <w:rPr>
          <w:b/>
          <w:sz w:val="24"/>
        </w:rPr>
        <w:t>template:</w:t>
      </w:r>
      <w:r>
        <w:rPr>
          <w:b/>
          <w:spacing w:val="-1"/>
          <w:sz w:val="24"/>
        </w:rPr>
        <w:t xml:space="preserve"> </w:t>
      </w:r>
      <w:r>
        <w:rPr>
          <w:b/>
          <w:sz w:val="24"/>
        </w:rPr>
        <w:t xml:space="preserve">.doc OR .docx Please name your document as such: (Agency Name or </w:t>
      </w:r>
      <w:proofErr w:type="gramStart"/>
      <w:r>
        <w:rPr>
          <w:b/>
          <w:sz w:val="24"/>
        </w:rPr>
        <w:t>Initials)Policies</w:t>
      </w:r>
      <w:proofErr w:type="gramEnd"/>
    </w:p>
    <w:p w14:paraId="7D486D82" w14:textId="77777777" w:rsidR="00843835" w:rsidRDefault="00843835">
      <w:pPr>
        <w:pStyle w:val="BodyText"/>
        <w:spacing w:before="33"/>
        <w:rPr>
          <w:b/>
        </w:rPr>
      </w:pPr>
    </w:p>
    <w:p w14:paraId="7D486D83" w14:textId="77777777" w:rsidR="00843835" w:rsidRDefault="00E206CF">
      <w:pPr>
        <w:ind w:left="225"/>
        <w:rPr>
          <w:b/>
          <w:sz w:val="24"/>
        </w:rPr>
      </w:pPr>
      <w:r>
        <w:rPr>
          <w:b/>
          <w:sz w:val="24"/>
        </w:rPr>
        <w:t>Performance</w:t>
      </w:r>
      <w:r>
        <w:rPr>
          <w:b/>
          <w:spacing w:val="-4"/>
          <w:sz w:val="24"/>
        </w:rPr>
        <w:t xml:space="preserve"> </w:t>
      </w:r>
      <w:r>
        <w:rPr>
          <w:b/>
          <w:sz w:val="24"/>
        </w:rPr>
        <w:t>Improvement</w:t>
      </w:r>
      <w:r>
        <w:rPr>
          <w:b/>
          <w:spacing w:val="-2"/>
          <w:sz w:val="24"/>
        </w:rPr>
        <w:t xml:space="preserve"> </w:t>
      </w:r>
      <w:r>
        <w:rPr>
          <w:b/>
          <w:sz w:val="24"/>
        </w:rPr>
        <w:t>Plan</w:t>
      </w:r>
      <w:r>
        <w:rPr>
          <w:b/>
          <w:spacing w:val="-2"/>
          <w:sz w:val="24"/>
        </w:rPr>
        <w:t xml:space="preserve"> </w:t>
      </w:r>
      <w:r>
        <w:rPr>
          <w:b/>
          <w:sz w:val="24"/>
        </w:rPr>
        <w:t>(2000</w:t>
      </w:r>
      <w:r>
        <w:rPr>
          <w:b/>
          <w:spacing w:val="-2"/>
          <w:sz w:val="24"/>
        </w:rPr>
        <w:t xml:space="preserve"> Characters)</w:t>
      </w:r>
    </w:p>
    <w:p w14:paraId="7D486D84" w14:textId="77777777" w:rsidR="00843835" w:rsidRDefault="00E206CF">
      <w:pPr>
        <w:pStyle w:val="BodyText"/>
        <w:spacing w:before="15"/>
        <w:ind w:left="225"/>
      </w:pPr>
      <w:r>
        <w:t>Please</w:t>
      </w:r>
      <w:r>
        <w:rPr>
          <w:spacing w:val="-5"/>
        </w:rPr>
        <w:t xml:space="preserve"> </w:t>
      </w:r>
      <w:r>
        <w:t>describe</w:t>
      </w:r>
      <w:r>
        <w:rPr>
          <w:spacing w:val="-2"/>
        </w:rPr>
        <w:t xml:space="preserve"> </w:t>
      </w:r>
      <w:r>
        <w:t>how</w:t>
      </w:r>
      <w:r>
        <w:rPr>
          <w:spacing w:val="3"/>
        </w:rPr>
        <w:t xml:space="preserve"> </w:t>
      </w:r>
      <w:r>
        <w:t>your agency</w:t>
      </w:r>
      <w:r>
        <w:rPr>
          <w:spacing w:val="-6"/>
        </w:rPr>
        <w:t xml:space="preserve"> </w:t>
      </w:r>
      <w:r>
        <w:t>responds</w:t>
      </w:r>
      <w:r>
        <w:rPr>
          <w:spacing w:val="-1"/>
        </w:rPr>
        <w:t xml:space="preserve"> </w:t>
      </w:r>
      <w:r>
        <w:t>to</w:t>
      </w:r>
      <w:r>
        <w:rPr>
          <w:spacing w:val="-1"/>
        </w:rPr>
        <w:t xml:space="preserve"> </w:t>
      </w:r>
      <w:r>
        <w:t>requests</w:t>
      </w:r>
      <w:r>
        <w:rPr>
          <w:spacing w:val="-1"/>
        </w:rPr>
        <w:t xml:space="preserve"> </w:t>
      </w:r>
      <w:r>
        <w:t>for</w:t>
      </w:r>
      <w:r>
        <w:rPr>
          <w:spacing w:val="-3"/>
        </w:rPr>
        <w:t xml:space="preserve"> </w:t>
      </w:r>
      <w:r>
        <w:t>performance</w:t>
      </w:r>
      <w:r>
        <w:rPr>
          <w:spacing w:val="-2"/>
        </w:rPr>
        <w:t xml:space="preserve"> </w:t>
      </w:r>
      <w:r>
        <w:t>improvement</w:t>
      </w:r>
      <w:r>
        <w:rPr>
          <w:spacing w:val="-1"/>
        </w:rPr>
        <w:t xml:space="preserve"> </w:t>
      </w:r>
      <w:proofErr w:type="gramStart"/>
      <w:r>
        <w:rPr>
          <w:spacing w:val="-2"/>
        </w:rPr>
        <w:t>plan</w:t>
      </w:r>
      <w:proofErr w:type="gramEnd"/>
      <w:r>
        <w:rPr>
          <w:spacing w:val="-2"/>
        </w:rPr>
        <w:t>.</w:t>
      </w:r>
    </w:p>
    <w:p w14:paraId="7D486D85" w14:textId="77777777" w:rsidR="00843835" w:rsidRDefault="00843835">
      <w:pPr>
        <w:pStyle w:val="BodyText"/>
        <w:spacing w:before="50"/>
      </w:pPr>
    </w:p>
    <w:p w14:paraId="7D486D86" w14:textId="77777777" w:rsidR="00843835" w:rsidRDefault="00E206CF">
      <w:pPr>
        <w:spacing w:line="259" w:lineRule="auto"/>
        <w:ind w:left="225" w:right="9484"/>
        <w:rPr>
          <w:b/>
          <w:sz w:val="24"/>
        </w:rPr>
      </w:pPr>
      <w:r>
        <w:rPr>
          <w:b/>
          <w:color w:val="528135"/>
          <w:sz w:val="24"/>
        </w:rPr>
        <w:t>Project</w:t>
      </w:r>
      <w:r>
        <w:rPr>
          <w:b/>
          <w:color w:val="528135"/>
          <w:spacing w:val="-15"/>
          <w:sz w:val="24"/>
        </w:rPr>
        <w:t xml:space="preserve"> </w:t>
      </w:r>
      <w:r>
        <w:rPr>
          <w:b/>
          <w:color w:val="528135"/>
          <w:sz w:val="24"/>
        </w:rPr>
        <w:t xml:space="preserve">Narrative </w:t>
      </w:r>
      <w:r>
        <w:rPr>
          <w:b/>
          <w:sz w:val="24"/>
        </w:rPr>
        <w:t>25 Points</w:t>
      </w:r>
    </w:p>
    <w:p w14:paraId="7D486D87" w14:textId="77777777" w:rsidR="00843835" w:rsidRDefault="00E206CF">
      <w:pPr>
        <w:spacing w:line="275" w:lineRule="exact"/>
        <w:ind w:left="240"/>
        <w:rPr>
          <w:b/>
          <w:sz w:val="24"/>
        </w:rPr>
      </w:pPr>
      <w:r>
        <w:rPr>
          <w:b/>
          <w:sz w:val="24"/>
        </w:rPr>
        <w:t>Describe,</w:t>
      </w:r>
      <w:r>
        <w:rPr>
          <w:b/>
          <w:spacing w:val="-1"/>
          <w:sz w:val="24"/>
        </w:rPr>
        <w:t xml:space="preserve"> </w:t>
      </w:r>
      <w:r>
        <w:rPr>
          <w:b/>
          <w:sz w:val="24"/>
        </w:rPr>
        <w:t>in detail, the activities for</w:t>
      </w:r>
      <w:r>
        <w:rPr>
          <w:b/>
          <w:spacing w:val="-2"/>
          <w:sz w:val="24"/>
        </w:rPr>
        <w:t xml:space="preserve"> </w:t>
      </w:r>
      <w:r>
        <w:rPr>
          <w:b/>
          <w:sz w:val="24"/>
        </w:rPr>
        <w:t>which</w:t>
      </w:r>
      <w:r>
        <w:rPr>
          <w:b/>
          <w:spacing w:val="-2"/>
          <w:sz w:val="24"/>
        </w:rPr>
        <w:t xml:space="preserve"> </w:t>
      </w:r>
      <w:r>
        <w:rPr>
          <w:b/>
          <w:sz w:val="24"/>
        </w:rPr>
        <w:t>funding</w:t>
      </w:r>
      <w:r>
        <w:rPr>
          <w:b/>
          <w:spacing w:val="-1"/>
          <w:sz w:val="24"/>
        </w:rPr>
        <w:t xml:space="preserve"> </w:t>
      </w:r>
      <w:r>
        <w:rPr>
          <w:b/>
          <w:sz w:val="24"/>
        </w:rPr>
        <w:t>is</w:t>
      </w:r>
      <w:r>
        <w:rPr>
          <w:b/>
          <w:spacing w:val="-2"/>
          <w:sz w:val="24"/>
        </w:rPr>
        <w:t xml:space="preserve"> </w:t>
      </w:r>
      <w:r>
        <w:rPr>
          <w:b/>
          <w:sz w:val="24"/>
        </w:rPr>
        <w:t xml:space="preserve">being </w:t>
      </w:r>
      <w:r>
        <w:rPr>
          <w:b/>
          <w:spacing w:val="-2"/>
          <w:sz w:val="24"/>
        </w:rPr>
        <w:t>requested.</w:t>
      </w:r>
    </w:p>
    <w:p w14:paraId="7D486D88" w14:textId="77777777" w:rsidR="00843835" w:rsidRDefault="00843835">
      <w:pPr>
        <w:pStyle w:val="BodyText"/>
        <w:spacing w:before="46"/>
        <w:rPr>
          <w:b/>
        </w:rPr>
      </w:pPr>
    </w:p>
    <w:p w14:paraId="7D486D89" w14:textId="77777777" w:rsidR="00843835" w:rsidRDefault="00E206CF">
      <w:pPr>
        <w:pStyle w:val="ListParagraph"/>
        <w:numPr>
          <w:ilvl w:val="0"/>
          <w:numId w:val="31"/>
        </w:numPr>
        <w:tabs>
          <w:tab w:val="left" w:pos="465"/>
        </w:tabs>
        <w:rPr>
          <w:b/>
          <w:sz w:val="24"/>
        </w:rPr>
      </w:pPr>
      <w:r>
        <w:rPr>
          <w:b/>
          <w:sz w:val="24"/>
        </w:rPr>
        <w:t>Choose</w:t>
      </w:r>
      <w:r>
        <w:rPr>
          <w:b/>
          <w:spacing w:val="-1"/>
          <w:sz w:val="24"/>
        </w:rPr>
        <w:t xml:space="preserve"> </w:t>
      </w:r>
      <w:r>
        <w:rPr>
          <w:b/>
          <w:spacing w:val="-2"/>
          <w:sz w:val="24"/>
        </w:rPr>
        <w:t>Category</w:t>
      </w:r>
    </w:p>
    <w:p w14:paraId="7D486D8A" w14:textId="77777777" w:rsidR="00843835" w:rsidRDefault="00E206CF">
      <w:pPr>
        <w:pStyle w:val="BodyText"/>
        <w:spacing w:before="17" w:line="259" w:lineRule="auto"/>
        <w:ind w:left="960" w:right="1946" w:hanging="735"/>
      </w:pPr>
      <w:r>
        <w:lastRenderedPageBreak/>
        <w:t>Specify</w:t>
      </w:r>
      <w:r>
        <w:rPr>
          <w:spacing w:val="-8"/>
        </w:rPr>
        <w:t xml:space="preserve"> </w:t>
      </w:r>
      <w:r>
        <w:t>the</w:t>
      </w:r>
      <w:r>
        <w:rPr>
          <w:spacing w:val="-4"/>
        </w:rPr>
        <w:t xml:space="preserve"> </w:t>
      </w:r>
      <w:r>
        <w:t>category</w:t>
      </w:r>
      <w:r>
        <w:rPr>
          <w:spacing w:val="-8"/>
        </w:rPr>
        <w:t xml:space="preserve"> </w:t>
      </w:r>
      <w:r>
        <w:t>and</w:t>
      </w:r>
      <w:r>
        <w:rPr>
          <w:spacing w:val="-1"/>
        </w:rPr>
        <w:t xml:space="preserve"> </w:t>
      </w:r>
      <w:r>
        <w:t>activities</w:t>
      </w:r>
      <w:r>
        <w:rPr>
          <w:spacing w:val="-3"/>
        </w:rPr>
        <w:t xml:space="preserve"> </w:t>
      </w:r>
      <w:r>
        <w:t>that</w:t>
      </w:r>
      <w:r>
        <w:rPr>
          <w:spacing w:val="-3"/>
        </w:rPr>
        <w:t xml:space="preserve"> </w:t>
      </w:r>
      <w:r>
        <w:t>will</w:t>
      </w:r>
      <w:r>
        <w:rPr>
          <w:spacing w:val="-3"/>
        </w:rPr>
        <w:t xml:space="preserve"> </w:t>
      </w:r>
      <w:r>
        <w:t>utilize</w:t>
      </w:r>
      <w:r>
        <w:rPr>
          <w:spacing w:val="-7"/>
        </w:rPr>
        <w:t xml:space="preserve"> </w:t>
      </w:r>
      <w:r>
        <w:t>ESG</w:t>
      </w:r>
      <w:r>
        <w:rPr>
          <w:spacing w:val="-3"/>
        </w:rPr>
        <w:t xml:space="preserve"> </w:t>
      </w:r>
      <w:r>
        <w:t>funds</w:t>
      </w:r>
      <w:r>
        <w:rPr>
          <w:spacing w:val="-3"/>
        </w:rPr>
        <w:t xml:space="preserve"> </w:t>
      </w:r>
      <w:r>
        <w:t>(as</w:t>
      </w:r>
      <w:r>
        <w:rPr>
          <w:spacing w:val="-3"/>
        </w:rPr>
        <w:t xml:space="preserve"> </w:t>
      </w:r>
      <w:r>
        <w:t>selected</w:t>
      </w:r>
      <w:r>
        <w:rPr>
          <w:spacing w:val="-3"/>
        </w:rPr>
        <w:t xml:space="preserve"> </w:t>
      </w:r>
      <w:r>
        <w:t>on</w:t>
      </w:r>
      <w:r>
        <w:rPr>
          <w:spacing w:val="-3"/>
        </w:rPr>
        <w:t xml:space="preserve"> </w:t>
      </w:r>
      <w:r>
        <w:t>Attachment</w:t>
      </w:r>
      <w:r>
        <w:rPr>
          <w:spacing w:val="-3"/>
        </w:rPr>
        <w:t xml:space="preserve"> </w:t>
      </w:r>
      <w:r>
        <w:t>2) Select from the following:</w:t>
      </w:r>
    </w:p>
    <w:p w14:paraId="7D486D8B" w14:textId="77777777" w:rsidR="00843835" w:rsidRDefault="00E206CF">
      <w:pPr>
        <w:pStyle w:val="ListParagraph"/>
        <w:numPr>
          <w:ilvl w:val="1"/>
          <w:numId w:val="31"/>
        </w:numPr>
        <w:tabs>
          <w:tab w:val="left" w:pos="959"/>
        </w:tabs>
        <w:spacing w:before="1"/>
        <w:ind w:left="959" w:hanging="359"/>
        <w:rPr>
          <w:sz w:val="24"/>
        </w:rPr>
      </w:pPr>
      <w:r>
        <w:rPr>
          <w:sz w:val="24"/>
        </w:rPr>
        <w:t>Homeless</w:t>
      </w:r>
      <w:r>
        <w:rPr>
          <w:spacing w:val="-1"/>
          <w:sz w:val="24"/>
        </w:rPr>
        <w:t xml:space="preserve"> </w:t>
      </w:r>
      <w:r>
        <w:rPr>
          <w:spacing w:val="-2"/>
          <w:sz w:val="24"/>
        </w:rPr>
        <w:t>Seniors</w:t>
      </w:r>
    </w:p>
    <w:p w14:paraId="7D486D8C" w14:textId="77777777" w:rsidR="00843835" w:rsidRDefault="00E206CF">
      <w:pPr>
        <w:pStyle w:val="ListParagraph"/>
        <w:numPr>
          <w:ilvl w:val="1"/>
          <w:numId w:val="31"/>
        </w:numPr>
        <w:tabs>
          <w:tab w:val="left" w:pos="959"/>
        </w:tabs>
        <w:spacing w:before="23"/>
        <w:ind w:left="959" w:hanging="359"/>
        <w:rPr>
          <w:sz w:val="24"/>
        </w:rPr>
      </w:pPr>
      <w:r>
        <w:rPr>
          <w:sz w:val="24"/>
        </w:rPr>
        <w:t>Homeless</w:t>
      </w:r>
      <w:r>
        <w:rPr>
          <w:spacing w:val="-1"/>
          <w:sz w:val="24"/>
        </w:rPr>
        <w:t xml:space="preserve"> </w:t>
      </w:r>
      <w:r>
        <w:rPr>
          <w:spacing w:val="-2"/>
          <w:sz w:val="24"/>
        </w:rPr>
        <w:t>Families</w:t>
      </w:r>
    </w:p>
    <w:p w14:paraId="7D486D8D" w14:textId="77777777" w:rsidR="00843835" w:rsidRDefault="00E206CF">
      <w:pPr>
        <w:pStyle w:val="ListParagraph"/>
        <w:numPr>
          <w:ilvl w:val="1"/>
          <w:numId w:val="31"/>
        </w:numPr>
        <w:tabs>
          <w:tab w:val="left" w:pos="959"/>
        </w:tabs>
        <w:spacing w:before="23"/>
        <w:ind w:left="959" w:hanging="359"/>
        <w:rPr>
          <w:sz w:val="24"/>
        </w:rPr>
      </w:pPr>
      <w:r>
        <w:rPr>
          <w:sz w:val="24"/>
        </w:rPr>
        <w:t>Homeless</w:t>
      </w:r>
      <w:r>
        <w:rPr>
          <w:spacing w:val="1"/>
          <w:sz w:val="24"/>
        </w:rPr>
        <w:t xml:space="preserve"> </w:t>
      </w:r>
      <w:r>
        <w:rPr>
          <w:spacing w:val="-2"/>
          <w:sz w:val="24"/>
        </w:rPr>
        <w:t>Individuals</w:t>
      </w:r>
    </w:p>
    <w:p w14:paraId="7D486D8E" w14:textId="77777777" w:rsidR="00843835" w:rsidRDefault="00E206CF">
      <w:pPr>
        <w:pStyle w:val="ListParagraph"/>
        <w:numPr>
          <w:ilvl w:val="1"/>
          <w:numId w:val="31"/>
        </w:numPr>
        <w:tabs>
          <w:tab w:val="left" w:pos="959"/>
        </w:tabs>
        <w:spacing w:before="20"/>
        <w:ind w:left="959" w:hanging="359"/>
        <w:rPr>
          <w:sz w:val="24"/>
        </w:rPr>
      </w:pPr>
      <w:r>
        <w:rPr>
          <w:sz w:val="24"/>
        </w:rPr>
        <w:t>Homeless</w:t>
      </w:r>
      <w:r>
        <w:rPr>
          <w:spacing w:val="-1"/>
          <w:sz w:val="24"/>
        </w:rPr>
        <w:t xml:space="preserve"> </w:t>
      </w:r>
      <w:r>
        <w:rPr>
          <w:spacing w:val="-2"/>
          <w:sz w:val="24"/>
        </w:rPr>
        <w:t>Youth</w:t>
      </w:r>
    </w:p>
    <w:p w14:paraId="7D486D8F" w14:textId="77777777" w:rsidR="00843835" w:rsidRDefault="00E206CF">
      <w:pPr>
        <w:pStyle w:val="ListParagraph"/>
        <w:numPr>
          <w:ilvl w:val="1"/>
          <w:numId w:val="31"/>
        </w:numPr>
        <w:tabs>
          <w:tab w:val="left" w:pos="959"/>
        </w:tabs>
        <w:spacing w:before="23"/>
        <w:ind w:left="959" w:hanging="359"/>
        <w:rPr>
          <w:sz w:val="24"/>
        </w:rPr>
      </w:pPr>
      <w:r>
        <w:rPr>
          <w:sz w:val="24"/>
        </w:rPr>
        <w:t>Victims</w:t>
      </w:r>
      <w:r>
        <w:rPr>
          <w:spacing w:val="-1"/>
          <w:sz w:val="24"/>
        </w:rPr>
        <w:t xml:space="preserve"> </w:t>
      </w:r>
      <w:r>
        <w:rPr>
          <w:sz w:val="24"/>
        </w:rPr>
        <w:t>of</w:t>
      </w:r>
      <w:r>
        <w:rPr>
          <w:spacing w:val="-1"/>
          <w:sz w:val="24"/>
        </w:rPr>
        <w:t xml:space="preserve"> </w:t>
      </w:r>
      <w:r>
        <w:rPr>
          <w:sz w:val="24"/>
        </w:rPr>
        <w:t>Domestic</w:t>
      </w:r>
      <w:r>
        <w:rPr>
          <w:spacing w:val="-1"/>
          <w:sz w:val="24"/>
        </w:rPr>
        <w:t xml:space="preserve"> </w:t>
      </w:r>
      <w:r>
        <w:rPr>
          <w:spacing w:val="-2"/>
          <w:sz w:val="24"/>
        </w:rPr>
        <w:t>Violence</w:t>
      </w:r>
    </w:p>
    <w:p w14:paraId="7D486D91" w14:textId="77777777" w:rsidR="00843835" w:rsidRDefault="00E206CF">
      <w:pPr>
        <w:pStyle w:val="ListParagraph"/>
        <w:numPr>
          <w:ilvl w:val="0"/>
          <w:numId w:val="31"/>
        </w:numPr>
        <w:tabs>
          <w:tab w:val="left" w:pos="465"/>
        </w:tabs>
        <w:spacing w:before="61"/>
        <w:jc w:val="both"/>
        <w:rPr>
          <w:b/>
          <w:sz w:val="24"/>
        </w:rPr>
      </w:pPr>
      <w:r>
        <w:rPr>
          <w:b/>
          <w:sz w:val="24"/>
        </w:rPr>
        <w:t>Category Description</w:t>
      </w:r>
      <w:r>
        <w:rPr>
          <w:b/>
          <w:spacing w:val="-1"/>
          <w:sz w:val="24"/>
        </w:rPr>
        <w:t xml:space="preserve"> </w:t>
      </w:r>
      <w:r w:rsidRPr="00E044AA">
        <w:rPr>
          <w:b/>
          <w:bCs/>
          <w:sz w:val="24"/>
        </w:rPr>
        <w:t>(3000</w:t>
      </w:r>
      <w:r w:rsidRPr="00E044AA">
        <w:rPr>
          <w:b/>
          <w:bCs/>
          <w:spacing w:val="-2"/>
          <w:sz w:val="24"/>
        </w:rPr>
        <w:t xml:space="preserve"> Characters)</w:t>
      </w:r>
    </w:p>
    <w:p w14:paraId="7D486D92" w14:textId="77777777" w:rsidR="00843835" w:rsidRDefault="00E206CF">
      <w:pPr>
        <w:pStyle w:val="BodyText"/>
        <w:spacing w:before="22" w:line="247" w:lineRule="auto"/>
        <w:ind w:left="235" w:right="271" w:hanging="10"/>
        <w:jc w:val="both"/>
      </w:pPr>
      <w:r>
        <w:t>Describe the program participants/population that are proposed to be served, as stated in the Federal Regulations Section 576.2, and the process that will be followed to document their homelessness. Be very specific as to how these funds are proposed to be utilized.</w:t>
      </w:r>
    </w:p>
    <w:p w14:paraId="7D486D93" w14:textId="77777777" w:rsidR="00843835" w:rsidRDefault="00843835">
      <w:pPr>
        <w:pStyle w:val="BodyText"/>
        <w:spacing w:before="45"/>
      </w:pPr>
    </w:p>
    <w:p w14:paraId="7D486D94" w14:textId="77777777" w:rsidR="00843835" w:rsidRDefault="00E206CF">
      <w:pPr>
        <w:pStyle w:val="ListParagraph"/>
        <w:numPr>
          <w:ilvl w:val="0"/>
          <w:numId w:val="31"/>
        </w:numPr>
        <w:tabs>
          <w:tab w:val="left" w:pos="480"/>
        </w:tabs>
        <w:ind w:left="480"/>
        <w:rPr>
          <w:b/>
          <w:sz w:val="24"/>
        </w:rPr>
      </w:pPr>
      <w:r>
        <w:rPr>
          <w:b/>
          <w:sz w:val="24"/>
        </w:rPr>
        <w:t>Rapid</w:t>
      </w:r>
      <w:r>
        <w:rPr>
          <w:b/>
          <w:spacing w:val="-1"/>
          <w:sz w:val="24"/>
        </w:rPr>
        <w:t xml:space="preserve"> </w:t>
      </w:r>
      <w:r>
        <w:rPr>
          <w:b/>
          <w:sz w:val="24"/>
        </w:rPr>
        <w:t>Re-housing</w:t>
      </w:r>
      <w:r>
        <w:rPr>
          <w:b/>
          <w:spacing w:val="-1"/>
          <w:sz w:val="24"/>
        </w:rPr>
        <w:t xml:space="preserve"> </w:t>
      </w:r>
      <w:r>
        <w:rPr>
          <w:b/>
          <w:sz w:val="24"/>
        </w:rPr>
        <w:t>Only</w:t>
      </w:r>
      <w:r>
        <w:rPr>
          <w:b/>
          <w:spacing w:val="-1"/>
          <w:sz w:val="24"/>
        </w:rPr>
        <w:t xml:space="preserve"> </w:t>
      </w:r>
      <w:r>
        <w:rPr>
          <w:b/>
          <w:sz w:val="24"/>
        </w:rPr>
        <w:t>(3000</w:t>
      </w:r>
      <w:r>
        <w:rPr>
          <w:b/>
          <w:spacing w:val="-1"/>
          <w:sz w:val="24"/>
        </w:rPr>
        <w:t xml:space="preserve"> </w:t>
      </w:r>
      <w:r>
        <w:rPr>
          <w:b/>
          <w:spacing w:val="-2"/>
          <w:sz w:val="24"/>
        </w:rPr>
        <w:t>Characters)</w:t>
      </w:r>
    </w:p>
    <w:p w14:paraId="7D486D95" w14:textId="77777777" w:rsidR="00843835" w:rsidRDefault="00E206CF">
      <w:pPr>
        <w:pStyle w:val="BodyText"/>
        <w:spacing w:before="17"/>
        <w:ind w:left="225"/>
      </w:pPr>
      <w:r>
        <w:t>For</w:t>
      </w:r>
      <w:r>
        <w:rPr>
          <w:spacing w:val="-4"/>
        </w:rPr>
        <w:t xml:space="preserve"> </w:t>
      </w:r>
      <w:r>
        <w:t>Rapid Re-housing</w:t>
      </w:r>
      <w:r>
        <w:rPr>
          <w:spacing w:val="-3"/>
        </w:rPr>
        <w:t xml:space="preserve"> </w:t>
      </w:r>
      <w:r>
        <w:t>only,</w:t>
      </w:r>
      <w:r>
        <w:rPr>
          <w:spacing w:val="-1"/>
        </w:rPr>
        <w:t xml:space="preserve"> </w:t>
      </w:r>
      <w:r>
        <w:t>include</w:t>
      </w:r>
      <w:r>
        <w:rPr>
          <w:spacing w:val="-2"/>
        </w:rPr>
        <w:t xml:space="preserve"> </w:t>
      </w:r>
      <w:r>
        <w:t>the following</w:t>
      </w:r>
      <w:r>
        <w:rPr>
          <w:spacing w:val="-1"/>
        </w:rPr>
        <w:t xml:space="preserve"> </w:t>
      </w:r>
      <w:r>
        <w:t>information</w:t>
      </w:r>
      <w:r>
        <w:rPr>
          <w:spacing w:val="-1"/>
        </w:rPr>
        <w:t xml:space="preserve"> </w:t>
      </w:r>
      <w:r>
        <w:t>in</w:t>
      </w:r>
      <w:r>
        <w:rPr>
          <w:spacing w:val="1"/>
        </w:rPr>
        <w:t xml:space="preserve"> </w:t>
      </w:r>
      <w:r>
        <w:t>your</w:t>
      </w:r>
      <w:r>
        <w:rPr>
          <w:spacing w:val="-1"/>
        </w:rPr>
        <w:t xml:space="preserve"> </w:t>
      </w:r>
      <w:r>
        <w:rPr>
          <w:spacing w:val="-2"/>
        </w:rPr>
        <w:t>narrative:</w:t>
      </w:r>
    </w:p>
    <w:p w14:paraId="7D486D96" w14:textId="77777777" w:rsidR="00843835" w:rsidRDefault="00E206CF">
      <w:pPr>
        <w:pStyle w:val="ListParagraph"/>
        <w:numPr>
          <w:ilvl w:val="1"/>
          <w:numId w:val="31"/>
        </w:numPr>
        <w:tabs>
          <w:tab w:val="left" w:pos="959"/>
        </w:tabs>
        <w:spacing w:before="23"/>
        <w:ind w:left="959" w:hanging="359"/>
        <w:rPr>
          <w:sz w:val="24"/>
        </w:rPr>
      </w:pPr>
      <w:r>
        <w:rPr>
          <w:sz w:val="24"/>
        </w:rPr>
        <w:t>How</w:t>
      </w:r>
      <w:r>
        <w:rPr>
          <w:spacing w:val="-2"/>
          <w:sz w:val="24"/>
        </w:rPr>
        <w:t xml:space="preserve"> </w:t>
      </w:r>
      <w:r>
        <w:rPr>
          <w:sz w:val="24"/>
        </w:rPr>
        <w:t>participant</w:t>
      </w:r>
      <w:r>
        <w:rPr>
          <w:spacing w:val="-1"/>
          <w:sz w:val="24"/>
        </w:rPr>
        <w:t xml:space="preserve"> </w:t>
      </w:r>
      <w:r>
        <w:rPr>
          <w:sz w:val="24"/>
        </w:rPr>
        <w:t>households will</w:t>
      </w:r>
      <w:r>
        <w:rPr>
          <w:spacing w:val="-1"/>
          <w:sz w:val="24"/>
        </w:rPr>
        <w:t xml:space="preserve"> </w:t>
      </w:r>
      <w:r>
        <w:rPr>
          <w:sz w:val="24"/>
        </w:rPr>
        <w:t>be</w:t>
      </w:r>
      <w:r>
        <w:rPr>
          <w:spacing w:val="-2"/>
          <w:sz w:val="24"/>
        </w:rPr>
        <w:t xml:space="preserve"> </w:t>
      </w:r>
      <w:r>
        <w:rPr>
          <w:sz w:val="24"/>
        </w:rPr>
        <w:t>selected</w:t>
      </w:r>
      <w:r>
        <w:rPr>
          <w:spacing w:val="-1"/>
          <w:sz w:val="24"/>
        </w:rPr>
        <w:t xml:space="preserve"> </w:t>
      </w:r>
      <w:r>
        <w:rPr>
          <w:sz w:val="24"/>
        </w:rPr>
        <w:t xml:space="preserve">for </w:t>
      </w:r>
      <w:r>
        <w:rPr>
          <w:spacing w:val="-2"/>
          <w:sz w:val="24"/>
        </w:rPr>
        <w:t>service</w:t>
      </w:r>
    </w:p>
    <w:p w14:paraId="7D486D97" w14:textId="77777777" w:rsidR="00843835" w:rsidRDefault="00E206CF">
      <w:pPr>
        <w:pStyle w:val="ListParagraph"/>
        <w:numPr>
          <w:ilvl w:val="1"/>
          <w:numId w:val="31"/>
        </w:numPr>
        <w:tabs>
          <w:tab w:val="left" w:pos="959"/>
        </w:tabs>
        <w:spacing w:before="23"/>
        <w:ind w:left="959" w:hanging="359"/>
        <w:rPr>
          <w:sz w:val="24"/>
        </w:rPr>
      </w:pPr>
      <w:r>
        <w:rPr>
          <w:sz w:val="24"/>
        </w:rPr>
        <w:t>The</w:t>
      </w:r>
      <w:r>
        <w:rPr>
          <w:spacing w:val="-3"/>
          <w:sz w:val="24"/>
        </w:rPr>
        <w:t xml:space="preserve"> </w:t>
      </w:r>
      <w:r>
        <w:rPr>
          <w:sz w:val="24"/>
        </w:rPr>
        <w:t>maximum amount of</w:t>
      </w:r>
      <w:r>
        <w:rPr>
          <w:spacing w:val="-4"/>
          <w:sz w:val="24"/>
        </w:rPr>
        <w:t xml:space="preserve"> </w:t>
      </w:r>
      <w:r>
        <w:rPr>
          <w:sz w:val="24"/>
        </w:rPr>
        <w:t>assistance</w:t>
      </w:r>
      <w:r>
        <w:rPr>
          <w:spacing w:val="-1"/>
          <w:sz w:val="24"/>
        </w:rPr>
        <w:t xml:space="preserve"> </w:t>
      </w:r>
      <w:r>
        <w:rPr>
          <w:sz w:val="24"/>
        </w:rPr>
        <w:t xml:space="preserve">to be </w:t>
      </w:r>
      <w:r>
        <w:rPr>
          <w:spacing w:val="-2"/>
          <w:sz w:val="24"/>
        </w:rPr>
        <w:t>provided</w:t>
      </w:r>
    </w:p>
    <w:p w14:paraId="7D486D98" w14:textId="77777777" w:rsidR="00843835" w:rsidRDefault="00E206CF">
      <w:pPr>
        <w:pStyle w:val="ListParagraph"/>
        <w:numPr>
          <w:ilvl w:val="1"/>
          <w:numId w:val="31"/>
        </w:numPr>
        <w:tabs>
          <w:tab w:val="left" w:pos="959"/>
        </w:tabs>
        <w:spacing w:before="23"/>
        <w:ind w:left="959" w:hanging="359"/>
        <w:rPr>
          <w:sz w:val="24"/>
        </w:rPr>
      </w:pPr>
      <w:r>
        <w:rPr>
          <w:sz w:val="24"/>
        </w:rPr>
        <w:t>The</w:t>
      </w:r>
      <w:r>
        <w:rPr>
          <w:spacing w:val="-5"/>
          <w:sz w:val="24"/>
        </w:rPr>
        <w:t xml:space="preserve"> </w:t>
      </w:r>
      <w:r>
        <w:rPr>
          <w:sz w:val="24"/>
        </w:rPr>
        <w:t>maximum</w:t>
      </w:r>
      <w:r>
        <w:rPr>
          <w:spacing w:val="-1"/>
          <w:sz w:val="24"/>
        </w:rPr>
        <w:t xml:space="preserve"> </w:t>
      </w:r>
      <w:r>
        <w:rPr>
          <w:sz w:val="24"/>
        </w:rPr>
        <w:t>period</w:t>
      </w:r>
      <w:r>
        <w:rPr>
          <w:spacing w:val="-1"/>
          <w:sz w:val="24"/>
        </w:rPr>
        <w:t xml:space="preserve"> </w:t>
      </w:r>
      <w:r>
        <w:rPr>
          <w:sz w:val="24"/>
        </w:rPr>
        <w:t>to</w:t>
      </w:r>
      <w:r>
        <w:rPr>
          <w:spacing w:val="-3"/>
          <w:sz w:val="24"/>
        </w:rPr>
        <w:t xml:space="preserve"> </w:t>
      </w:r>
      <w:r>
        <w:rPr>
          <w:sz w:val="24"/>
        </w:rPr>
        <w:t>receive</w:t>
      </w:r>
      <w:r>
        <w:rPr>
          <w:spacing w:val="-2"/>
          <w:sz w:val="24"/>
        </w:rPr>
        <w:t xml:space="preserve"> </w:t>
      </w:r>
      <w:r>
        <w:rPr>
          <w:sz w:val="24"/>
        </w:rPr>
        <w:t xml:space="preserve">such </w:t>
      </w:r>
      <w:r>
        <w:rPr>
          <w:spacing w:val="-2"/>
          <w:sz w:val="24"/>
        </w:rPr>
        <w:t>assistance</w:t>
      </w:r>
    </w:p>
    <w:p w14:paraId="7D486D99" w14:textId="77777777" w:rsidR="00843835" w:rsidRDefault="00E206CF">
      <w:pPr>
        <w:pStyle w:val="ListParagraph"/>
        <w:numPr>
          <w:ilvl w:val="1"/>
          <w:numId w:val="31"/>
        </w:numPr>
        <w:tabs>
          <w:tab w:val="left" w:pos="959"/>
        </w:tabs>
        <w:spacing w:before="20"/>
        <w:ind w:left="959" w:hanging="359"/>
        <w:rPr>
          <w:sz w:val="24"/>
        </w:rPr>
      </w:pPr>
      <w:r>
        <w:rPr>
          <w:sz w:val="24"/>
        </w:rPr>
        <w:t>Types</w:t>
      </w:r>
      <w:r>
        <w:rPr>
          <w:spacing w:val="-2"/>
          <w:sz w:val="24"/>
        </w:rPr>
        <w:t xml:space="preserve"> </w:t>
      </w:r>
      <w:r>
        <w:rPr>
          <w:sz w:val="24"/>
        </w:rPr>
        <w:t>of</w:t>
      </w:r>
      <w:r>
        <w:rPr>
          <w:spacing w:val="-1"/>
          <w:sz w:val="24"/>
        </w:rPr>
        <w:t xml:space="preserve"> </w:t>
      </w:r>
      <w:r>
        <w:rPr>
          <w:sz w:val="24"/>
        </w:rPr>
        <w:t>services</w:t>
      </w:r>
      <w:r>
        <w:rPr>
          <w:spacing w:val="-1"/>
          <w:sz w:val="24"/>
        </w:rPr>
        <w:t xml:space="preserve"> </w:t>
      </w:r>
      <w:r>
        <w:rPr>
          <w:sz w:val="24"/>
        </w:rPr>
        <w:t>to</w:t>
      </w:r>
      <w:r>
        <w:rPr>
          <w:spacing w:val="-1"/>
          <w:sz w:val="24"/>
        </w:rPr>
        <w:t xml:space="preserve"> </w:t>
      </w:r>
      <w:r>
        <w:rPr>
          <w:sz w:val="24"/>
        </w:rPr>
        <w:t>be</w:t>
      </w:r>
      <w:r>
        <w:rPr>
          <w:spacing w:val="-2"/>
          <w:sz w:val="24"/>
        </w:rPr>
        <w:t xml:space="preserve"> offered</w:t>
      </w:r>
    </w:p>
    <w:p w14:paraId="7D486D9A" w14:textId="77777777" w:rsidR="00843835" w:rsidRDefault="00E206CF">
      <w:pPr>
        <w:pStyle w:val="ListParagraph"/>
        <w:numPr>
          <w:ilvl w:val="1"/>
          <w:numId w:val="31"/>
        </w:numPr>
        <w:tabs>
          <w:tab w:val="left" w:pos="959"/>
        </w:tabs>
        <w:spacing w:before="23"/>
        <w:ind w:left="959" w:hanging="359"/>
        <w:rPr>
          <w:sz w:val="24"/>
        </w:rPr>
      </w:pPr>
      <w:r>
        <w:rPr>
          <w:sz w:val="24"/>
        </w:rPr>
        <w:t>Who will provide the</w:t>
      </w:r>
      <w:r>
        <w:rPr>
          <w:spacing w:val="-1"/>
          <w:sz w:val="24"/>
        </w:rPr>
        <w:t xml:space="preserve"> </w:t>
      </w:r>
      <w:r>
        <w:rPr>
          <w:spacing w:val="-2"/>
          <w:sz w:val="24"/>
        </w:rPr>
        <w:t>service(s)</w:t>
      </w:r>
    </w:p>
    <w:p w14:paraId="7D486D9B" w14:textId="77777777" w:rsidR="00843835" w:rsidRDefault="00E206CF">
      <w:pPr>
        <w:pStyle w:val="ListParagraph"/>
        <w:numPr>
          <w:ilvl w:val="1"/>
          <w:numId w:val="31"/>
        </w:numPr>
        <w:tabs>
          <w:tab w:val="left" w:pos="959"/>
        </w:tabs>
        <w:spacing w:before="23"/>
        <w:ind w:left="959" w:hanging="359"/>
        <w:rPr>
          <w:sz w:val="24"/>
        </w:rPr>
      </w:pPr>
      <w:r>
        <w:rPr>
          <w:sz w:val="24"/>
        </w:rPr>
        <w:t>The</w:t>
      </w:r>
      <w:r>
        <w:rPr>
          <w:spacing w:val="-4"/>
          <w:sz w:val="24"/>
        </w:rPr>
        <w:t xml:space="preserve"> </w:t>
      </w:r>
      <w:r>
        <w:rPr>
          <w:sz w:val="24"/>
        </w:rPr>
        <w:t>process for</w:t>
      </w:r>
      <w:r>
        <w:rPr>
          <w:spacing w:val="-1"/>
          <w:sz w:val="24"/>
        </w:rPr>
        <w:t xml:space="preserve"> </w:t>
      </w:r>
      <w:r>
        <w:rPr>
          <w:sz w:val="24"/>
        </w:rPr>
        <w:t>procuring</w:t>
      </w:r>
      <w:r>
        <w:rPr>
          <w:spacing w:val="-3"/>
          <w:sz w:val="24"/>
        </w:rPr>
        <w:t xml:space="preserve"> </w:t>
      </w:r>
      <w:r>
        <w:rPr>
          <w:sz w:val="24"/>
        </w:rPr>
        <w:t>rental property</w:t>
      </w:r>
      <w:r>
        <w:rPr>
          <w:spacing w:val="-3"/>
          <w:sz w:val="24"/>
        </w:rPr>
        <w:t xml:space="preserve"> </w:t>
      </w:r>
      <w:r>
        <w:rPr>
          <w:sz w:val="24"/>
        </w:rPr>
        <w:t>for</w:t>
      </w:r>
      <w:r>
        <w:rPr>
          <w:spacing w:val="1"/>
          <w:sz w:val="24"/>
        </w:rPr>
        <w:t xml:space="preserve"> </w:t>
      </w:r>
      <w:r>
        <w:rPr>
          <w:sz w:val="24"/>
        </w:rPr>
        <w:t xml:space="preserve">program </w:t>
      </w:r>
      <w:r>
        <w:rPr>
          <w:spacing w:val="-2"/>
          <w:sz w:val="24"/>
        </w:rPr>
        <w:t>participants</w:t>
      </w:r>
    </w:p>
    <w:p w14:paraId="7D486D9C" w14:textId="77777777" w:rsidR="00843835" w:rsidRDefault="00E206CF">
      <w:pPr>
        <w:pStyle w:val="ListParagraph"/>
        <w:numPr>
          <w:ilvl w:val="1"/>
          <w:numId w:val="31"/>
        </w:numPr>
        <w:tabs>
          <w:tab w:val="left" w:pos="960"/>
        </w:tabs>
        <w:spacing w:before="19" w:line="252" w:lineRule="auto"/>
        <w:ind w:right="271"/>
        <w:rPr>
          <w:sz w:val="24"/>
        </w:rPr>
      </w:pPr>
      <w:r>
        <w:rPr>
          <w:sz w:val="24"/>
        </w:rPr>
        <w:t>How</w:t>
      </w:r>
      <w:r>
        <w:rPr>
          <w:spacing w:val="-1"/>
          <w:sz w:val="24"/>
        </w:rPr>
        <w:t xml:space="preserve"> </w:t>
      </w:r>
      <w:r>
        <w:rPr>
          <w:sz w:val="24"/>
        </w:rPr>
        <w:t>the PBC HHA</w:t>
      </w:r>
      <w:r>
        <w:rPr>
          <w:spacing w:val="-1"/>
          <w:sz w:val="24"/>
        </w:rPr>
        <w:t xml:space="preserve"> </w:t>
      </w:r>
      <w:r>
        <w:rPr>
          <w:sz w:val="24"/>
        </w:rPr>
        <w:t>Rapid Re-Housing</w:t>
      </w:r>
      <w:r>
        <w:rPr>
          <w:spacing w:val="-3"/>
          <w:sz w:val="24"/>
        </w:rPr>
        <w:t xml:space="preserve"> </w:t>
      </w:r>
      <w:r>
        <w:rPr>
          <w:sz w:val="24"/>
        </w:rPr>
        <w:t>Program Standards have</w:t>
      </w:r>
      <w:r>
        <w:rPr>
          <w:spacing w:val="-1"/>
          <w:sz w:val="24"/>
        </w:rPr>
        <w:t xml:space="preserve"> </w:t>
      </w:r>
      <w:r>
        <w:rPr>
          <w:sz w:val="24"/>
        </w:rPr>
        <w:t>been utilized in establishing/operating</w:t>
      </w:r>
      <w:r>
        <w:rPr>
          <w:spacing w:val="-3"/>
          <w:sz w:val="24"/>
        </w:rPr>
        <w:t xml:space="preserve"> </w:t>
      </w:r>
      <w:r>
        <w:rPr>
          <w:sz w:val="24"/>
        </w:rPr>
        <w:t xml:space="preserve">the </w:t>
      </w:r>
      <w:r>
        <w:rPr>
          <w:spacing w:val="-2"/>
          <w:sz w:val="24"/>
        </w:rPr>
        <w:t>program</w:t>
      </w:r>
    </w:p>
    <w:p w14:paraId="7D486D9D" w14:textId="77777777" w:rsidR="00843835" w:rsidRDefault="00843835">
      <w:pPr>
        <w:pStyle w:val="BodyText"/>
        <w:spacing w:before="35"/>
      </w:pPr>
    </w:p>
    <w:p w14:paraId="7D486D9E" w14:textId="77777777" w:rsidR="00843835" w:rsidRDefault="00E206CF">
      <w:pPr>
        <w:pStyle w:val="ListParagraph"/>
        <w:numPr>
          <w:ilvl w:val="0"/>
          <w:numId w:val="31"/>
        </w:numPr>
        <w:tabs>
          <w:tab w:val="left" w:pos="465"/>
        </w:tabs>
        <w:rPr>
          <w:b/>
          <w:sz w:val="24"/>
        </w:rPr>
      </w:pPr>
      <w:r>
        <w:rPr>
          <w:b/>
          <w:sz w:val="24"/>
        </w:rPr>
        <w:t>Unduplicated Number</w:t>
      </w:r>
      <w:r>
        <w:rPr>
          <w:b/>
          <w:spacing w:val="-1"/>
          <w:sz w:val="24"/>
        </w:rPr>
        <w:t xml:space="preserve"> </w:t>
      </w:r>
      <w:r>
        <w:rPr>
          <w:b/>
          <w:sz w:val="24"/>
        </w:rPr>
        <w:t>Program</w:t>
      </w:r>
      <w:r>
        <w:rPr>
          <w:b/>
          <w:spacing w:val="-3"/>
          <w:sz w:val="24"/>
        </w:rPr>
        <w:t xml:space="preserve"> </w:t>
      </w:r>
      <w:r>
        <w:rPr>
          <w:b/>
          <w:sz w:val="24"/>
        </w:rPr>
        <w:t xml:space="preserve">Participants </w:t>
      </w:r>
      <w:proofErr w:type="gramStart"/>
      <w:r>
        <w:rPr>
          <w:b/>
          <w:sz w:val="24"/>
        </w:rPr>
        <w:t>Annually</w:t>
      </w:r>
      <w:r>
        <w:rPr>
          <w:b/>
          <w:spacing w:val="-1"/>
          <w:sz w:val="24"/>
        </w:rPr>
        <w:t xml:space="preserve"> </w:t>
      </w:r>
      <w:r>
        <w:rPr>
          <w:b/>
          <w:spacing w:val="-5"/>
          <w:sz w:val="24"/>
        </w:rPr>
        <w:t>(#</w:t>
      </w:r>
      <w:proofErr w:type="gramEnd"/>
      <w:r>
        <w:rPr>
          <w:b/>
          <w:spacing w:val="-5"/>
          <w:sz w:val="24"/>
        </w:rPr>
        <w:t>)</w:t>
      </w:r>
    </w:p>
    <w:p w14:paraId="7D486D9F" w14:textId="77777777" w:rsidR="00843835" w:rsidRDefault="00E206CF">
      <w:pPr>
        <w:pStyle w:val="BodyText"/>
        <w:spacing w:before="17"/>
        <w:ind w:left="225"/>
      </w:pPr>
      <w:r>
        <w:t>Specify</w:t>
      </w:r>
      <w:r>
        <w:rPr>
          <w:spacing w:val="-8"/>
        </w:rPr>
        <w:t xml:space="preserve"> </w:t>
      </w:r>
      <w:r>
        <w:t>the</w:t>
      </w:r>
      <w:r>
        <w:rPr>
          <w:spacing w:val="-2"/>
        </w:rPr>
        <w:t xml:space="preserve"> </w:t>
      </w:r>
      <w:r>
        <w:t>total</w:t>
      </w:r>
      <w:r>
        <w:rPr>
          <w:spacing w:val="-1"/>
        </w:rPr>
        <w:t xml:space="preserve"> </w:t>
      </w:r>
      <w:r>
        <w:t>number</w:t>
      </w:r>
      <w:r>
        <w:rPr>
          <w:spacing w:val="1"/>
        </w:rPr>
        <w:t xml:space="preserve"> </w:t>
      </w:r>
      <w:r>
        <w:t>of</w:t>
      </w:r>
      <w:r>
        <w:rPr>
          <w:spacing w:val="-1"/>
        </w:rPr>
        <w:t xml:space="preserve"> </w:t>
      </w:r>
      <w:r>
        <w:t>unduplicated</w:t>
      </w:r>
      <w:r>
        <w:rPr>
          <w:spacing w:val="-1"/>
        </w:rPr>
        <w:t xml:space="preserve"> </w:t>
      </w:r>
      <w:proofErr w:type="gramStart"/>
      <w:r>
        <w:t>persons</w:t>
      </w:r>
      <w:proofErr w:type="gramEnd"/>
      <w:r>
        <w:t xml:space="preserve"> that</w:t>
      </w:r>
      <w:r>
        <w:rPr>
          <w:spacing w:val="-1"/>
        </w:rPr>
        <w:t xml:space="preserve"> </w:t>
      </w:r>
      <w:r>
        <w:t>will</w:t>
      </w:r>
      <w:r>
        <w:rPr>
          <w:spacing w:val="-1"/>
        </w:rPr>
        <w:t xml:space="preserve"> </w:t>
      </w:r>
      <w:r>
        <w:t>be</w:t>
      </w:r>
      <w:r>
        <w:rPr>
          <w:spacing w:val="-1"/>
        </w:rPr>
        <w:t xml:space="preserve"> </w:t>
      </w:r>
      <w:r>
        <w:t>served on</w:t>
      </w:r>
      <w:r>
        <w:rPr>
          <w:spacing w:val="1"/>
        </w:rPr>
        <w:t xml:space="preserve"> </w:t>
      </w:r>
      <w:r>
        <w:t>an</w:t>
      </w:r>
      <w:r>
        <w:rPr>
          <w:spacing w:val="-1"/>
        </w:rPr>
        <w:t xml:space="preserve"> </w:t>
      </w:r>
      <w:r>
        <w:t xml:space="preserve">annual </w:t>
      </w:r>
      <w:r>
        <w:rPr>
          <w:spacing w:val="-2"/>
        </w:rPr>
        <w:t>basis.</w:t>
      </w:r>
    </w:p>
    <w:p w14:paraId="7D486DA0" w14:textId="77777777" w:rsidR="00843835" w:rsidRDefault="00843835">
      <w:pPr>
        <w:pStyle w:val="BodyText"/>
        <w:spacing w:before="50"/>
      </w:pPr>
    </w:p>
    <w:p w14:paraId="7D486DA1" w14:textId="77777777" w:rsidR="00843835" w:rsidRDefault="00E206CF">
      <w:pPr>
        <w:pStyle w:val="ListParagraph"/>
        <w:numPr>
          <w:ilvl w:val="0"/>
          <w:numId w:val="31"/>
        </w:numPr>
        <w:tabs>
          <w:tab w:val="left" w:pos="465"/>
        </w:tabs>
        <w:rPr>
          <w:b/>
          <w:sz w:val="24"/>
        </w:rPr>
      </w:pPr>
      <w:r>
        <w:rPr>
          <w:b/>
          <w:sz w:val="24"/>
        </w:rPr>
        <w:t>Unduplicated</w:t>
      </w:r>
      <w:r>
        <w:rPr>
          <w:b/>
          <w:spacing w:val="-3"/>
          <w:sz w:val="24"/>
        </w:rPr>
        <w:t xml:space="preserve"> </w:t>
      </w:r>
      <w:r>
        <w:rPr>
          <w:b/>
          <w:sz w:val="24"/>
        </w:rPr>
        <w:t>Number</w:t>
      </w:r>
      <w:r>
        <w:rPr>
          <w:b/>
          <w:spacing w:val="-1"/>
          <w:sz w:val="24"/>
        </w:rPr>
        <w:t xml:space="preserve"> </w:t>
      </w:r>
      <w:r>
        <w:rPr>
          <w:b/>
          <w:sz w:val="24"/>
        </w:rPr>
        <w:t>Program</w:t>
      </w:r>
      <w:r>
        <w:rPr>
          <w:b/>
          <w:spacing w:val="-3"/>
          <w:sz w:val="24"/>
        </w:rPr>
        <w:t xml:space="preserve"> </w:t>
      </w:r>
      <w:r>
        <w:rPr>
          <w:b/>
          <w:sz w:val="24"/>
        </w:rPr>
        <w:t xml:space="preserve">Participants </w:t>
      </w:r>
      <w:proofErr w:type="gramStart"/>
      <w:r>
        <w:rPr>
          <w:b/>
          <w:sz w:val="24"/>
        </w:rPr>
        <w:t>Monthly</w:t>
      </w:r>
      <w:r>
        <w:rPr>
          <w:b/>
          <w:spacing w:val="-2"/>
          <w:sz w:val="24"/>
        </w:rPr>
        <w:t xml:space="preserve"> </w:t>
      </w:r>
      <w:r>
        <w:rPr>
          <w:b/>
          <w:spacing w:val="-5"/>
          <w:sz w:val="24"/>
        </w:rPr>
        <w:t>(#</w:t>
      </w:r>
      <w:proofErr w:type="gramEnd"/>
      <w:r>
        <w:rPr>
          <w:b/>
          <w:spacing w:val="-5"/>
          <w:sz w:val="24"/>
        </w:rPr>
        <w:t>)</w:t>
      </w:r>
    </w:p>
    <w:p w14:paraId="7D486DA2" w14:textId="77777777" w:rsidR="00843835" w:rsidRDefault="00E206CF">
      <w:pPr>
        <w:pStyle w:val="BodyText"/>
        <w:spacing w:before="17"/>
        <w:ind w:left="225"/>
      </w:pPr>
      <w:r>
        <w:t>Specify</w:t>
      </w:r>
      <w:r>
        <w:rPr>
          <w:spacing w:val="-6"/>
        </w:rPr>
        <w:t xml:space="preserve"> </w:t>
      </w:r>
      <w:r>
        <w:t>the</w:t>
      </w:r>
      <w:r>
        <w:rPr>
          <w:spacing w:val="-1"/>
        </w:rPr>
        <w:t xml:space="preserve"> </w:t>
      </w:r>
      <w:r>
        <w:t>total</w:t>
      </w:r>
      <w:r>
        <w:rPr>
          <w:spacing w:val="-1"/>
        </w:rPr>
        <w:t xml:space="preserve"> </w:t>
      </w:r>
      <w:r>
        <w:t>number</w:t>
      </w:r>
      <w:r>
        <w:rPr>
          <w:spacing w:val="1"/>
        </w:rPr>
        <w:t xml:space="preserve"> </w:t>
      </w:r>
      <w:r>
        <w:t>of program participants</w:t>
      </w:r>
      <w:r>
        <w:rPr>
          <w:spacing w:val="1"/>
        </w:rPr>
        <w:t xml:space="preserve"> </w:t>
      </w:r>
      <w:r>
        <w:t>that</w:t>
      </w:r>
      <w:r>
        <w:rPr>
          <w:spacing w:val="-1"/>
        </w:rPr>
        <w:t xml:space="preserve"> </w:t>
      </w:r>
      <w:r>
        <w:t>will be</w:t>
      </w:r>
      <w:r>
        <w:rPr>
          <w:spacing w:val="-2"/>
        </w:rPr>
        <w:t xml:space="preserve"> </w:t>
      </w:r>
      <w:r>
        <w:t xml:space="preserve">served </w:t>
      </w:r>
      <w:proofErr w:type="gramStart"/>
      <w:r>
        <w:t>on</w:t>
      </w:r>
      <w:r>
        <w:rPr>
          <w:spacing w:val="1"/>
        </w:rPr>
        <w:t xml:space="preserve"> </w:t>
      </w:r>
      <w:r>
        <w:t>a</w:t>
      </w:r>
      <w:r>
        <w:rPr>
          <w:spacing w:val="-1"/>
        </w:rPr>
        <w:t xml:space="preserve"> </w:t>
      </w:r>
      <w:r>
        <w:t>monthly</w:t>
      </w:r>
      <w:r>
        <w:rPr>
          <w:spacing w:val="-5"/>
        </w:rPr>
        <w:t xml:space="preserve"> </w:t>
      </w:r>
      <w:r>
        <w:rPr>
          <w:spacing w:val="-2"/>
        </w:rPr>
        <w:t>basis</w:t>
      </w:r>
      <w:proofErr w:type="gramEnd"/>
      <w:r>
        <w:rPr>
          <w:spacing w:val="-2"/>
        </w:rPr>
        <w:t>.</w:t>
      </w:r>
    </w:p>
    <w:p w14:paraId="7D486DA3" w14:textId="77777777" w:rsidR="00843835" w:rsidRDefault="00843835">
      <w:pPr>
        <w:pStyle w:val="BodyText"/>
        <w:spacing w:before="50"/>
      </w:pPr>
    </w:p>
    <w:p w14:paraId="7D486DA4" w14:textId="77777777" w:rsidR="00843835" w:rsidRDefault="00E206CF">
      <w:pPr>
        <w:pStyle w:val="ListParagraph"/>
        <w:numPr>
          <w:ilvl w:val="0"/>
          <w:numId w:val="31"/>
        </w:numPr>
        <w:tabs>
          <w:tab w:val="left" w:pos="465"/>
        </w:tabs>
        <w:spacing w:before="1"/>
        <w:rPr>
          <w:b/>
          <w:sz w:val="24"/>
        </w:rPr>
      </w:pPr>
      <w:r>
        <w:rPr>
          <w:b/>
          <w:sz w:val="24"/>
        </w:rPr>
        <w:t>Coordination</w:t>
      </w:r>
      <w:r>
        <w:rPr>
          <w:b/>
          <w:spacing w:val="-1"/>
          <w:sz w:val="24"/>
        </w:rPr>
        <w:t xml:space="preserve"> </w:t>
      </w:r>
      <w:r>
        <w:rPr>
          <w:b/>
          <w:sz w:val="24"/>
        </w:rPr>
        <w:t>(2000</w:t>
      </w:r>
      <w:r>
        <w:rPr>
          <w:b/>
          <w:spacing w:val="-1"/>
          <w:sz w:val="24"/>
        </w:rPr>
        <w:t xml:space="preserve"> </w:t>
      </w:r>
      <w:r>
        <w:rPr>
          <w:b/>
          <w:spacing w:val="-2"/>
          <w:sz w:val="24"/>
        </w:rPr>
        <w:t>Characters)</w:t>
      </w:r>
    </w:p>
    <w:p w14:paraId="7D486DA5" w14:textId="77777777" w:rsidR="00843835" w:rsidRDefault="00E206CF">
      <w:pPr>
        <w:pStyle w:val="BodyText"/>
        <w:spacing w:before="16" w:line="247" w:lineRule="auto"/>
        <w:ind w:left="235" w:right="266" w:hanging="10"/>
        <w:jc w:val="both"/>
      </w:pPr>
      <w:r>
        <w:rPr>
          <w:spacing w:val="-2"/>
        </w:rPr>
        <w:t>How</w:t>
      </w:r>
      <w:r>
        <w:rPr>
          <w:spacing w:val="-4"/>
        </w:rPr>
        <w:t xml:space="preserve"> </w:t>
      </w:r>
      <w:r>
        <w:rPr>
          <w:spacing w:val="-2"/>
        </w:rPr>
        <w:t>will your</w:t>
      </w:r>
      <w:r>
        <w:rPr>
          <w:spacing w:val="-4"/>
        </w:rPr>
        <w:t xml:space="preserve"> </w:t>
      </w:r>
      <w:r>
        <w:rPr>
          <w:spacing w:val="-2"/>
        </w:rPr>
        <w:t>proposed activity</w:t>
      </w:r>
      <w:r>
        <w:rPr>
          <w:spacing w:val="-9"/>
        </w:rPr>
        <w:t xml:space="preserve"> </w:t>
      </w:r>
      <w:r>
        <w:rPr>
          <w:spacing w:val="-2"/>
        </w:rPr>
        <w:t>coordinate</w:t>
      </w:r>
      <w:r>
        <w:rPr>
          <w:spacing w:val="-3"/>
        </w:rPr>
        <w:t xml:space="preserve"> </w:t>
      </w:r>
      <w:r>
        <w:rPr>
          <w:spacing w:val="-2"/>
        </w:rPr>
        <w:t>with the</w:t>
      </w:r>
      <w:r>
        <w:rPr>
          <w:spacing w:val="-4"/>
        </w:rPr>
        <w:t xml:space="preserve"> </w:t>
      </w:r>
      <w:r>
        <w:rPr>
          <w:spacing w:val="-2"/>
        </w:rPr>
        <w:t>Homeless</w:t>
      </w:r>
      <w:r>
        <w:rPr>
          <w:spacing w:val="-3"/>
        </w:rPr>
        <w:t xml:space="preserve"> </w:t>
      </w:r>
      <w:r>
        <w:rPr>
          <w:spacing w:val="-2"/>
        </w:rPr>
        <w:t>Resource</w:t>
      </w:r>
      <w:r>
        <w:rPr>
          <w:spacing w:val="-4"/>
        </w:rPr>
        <w:t xml:space="preserve"> </w:t>
      </w:r>
      <w:r>
        <w:rPr>
          <w:spacing w:val="-2"/>
        </w:rPr>
        <w:t>Centers? Describe</w:t>
      </w:r>
      <w:r>
        <w:rPr>
          <w:spacing w:val="-4"/>
        </w:rPr>
        <w:t xml:space="preserve"> </w:t>
      </w:r>
      <w:r>
        <w:rPr>
          <w:spacing w:val="-2"/>
        </w:rPr>
        <w:t>the</w:t>
      </w:r>
      <w:r>
        <w:rPr>
          <w:spacing w:val="-3"/>
        </w:rPr>
        <w:t xml:space="preserve"> </w:t>
      </w:r>
      <w:r>
        <w:rPr>
          <w:spacing w:val="-2"/>
        </w:rPr>
        <w:t>support/coordination efforts.</w:t>
      </w:r>
    </w:p>
    <w:p w14:paraId="7D486DA6" w14:textId="77777777" w:rsidR="00843835" w:rsidRDefault="00843835">
      <w:pPr>
        <w:pStyle w:val="BodyText"/>
        <w:spacing w:before="44"/>
      </w:pPr>
    </w:p>
    <w:p w14:paraId="7D486DA7" w14:textId="77777777" w:rsidR="00843835" w:rsidRDefault="00E206CF">
      <w:pPr>
        <w:pStyle w:val="ListParagraph"/>
        <w:numPr>
          <w:ilvl w:val="0"/>
          <w:numId w:val="31"/>
        </w:numPr>
        <w:tabs>
          <w:tab w:val="left" w:pos="465"/>
        </w:tabs>
        <w:rPr>
          <w:b/>
          <w:sz w:val="24"/>
        </w:rPr>
      </w:pPr>
      <w:r>
        <w:rPr>
          <w:b/>
          <w:sz w:val="24"/>
        </w:rPr>
        <w:t>Key</w:t>
      </w:r>
      <w:r>
        <w:rPr>
          <w:b/>
          <w:spacing w:val="-2"/>
          <w:sz w:val="24"/>
        </w:rPr>
        <w:t xml:space="preserve"> </w:t>
      </w:r>
      <w:r>
        <w:rPr>
          <w:b/>
          <w:sz w:val="24"/>
        </w:rPr>
        <w:t>Staff (5000</w:t>
      </w:r>
      <w:r>
        <w:rPr>
          <w:b/>
          <w:spacing w:val="-1"/>
          <w:sz w:val="24"/>
        </w:rPr>
        <w:t xml:space="preserve"> </w:t>
      </w:r>
      <w:r>
        <w:rPr>
          <w:b/>
          <w:spacing w:val="-2"/>
          <w:sz w:val="24"/>
        </w:rPr>
        <w:t>Characters)</w:t>
      </w:r>
    </w:p>
    <w:p w14:paraId="7D486DA8" w14:textId="77777777" w:rsidR="00843835" w:rsidRDefault="00E206CF">
      <w:pPr>
        <w:pStyle w:val="BodyText"/>
        <w:spacing w:before="17" w:line="247" w:lineRule="auto"/>
        <w:ind w:left="235" w:right="275" w:hanging="10"/>
        <w:jc w:val="both"/>
      </w:pPr>
      <w:r>
        <w:t>Describe key staff that will be working on your ESG project. The description should include position titles, education and experience required. Including specific staff names is optional.</w:t>
      </w:r>
    </w:p>
    <w:p w14:paraId="7D486DA9" w14:textId="77777777" w:rsidR="00843835" w:rsidRDefault="00843835">
      <w:pPr>
        <w:pStyle w:val="BodyText"/>
        <w:spacing w:before="43"/>
      </w:pPr>
    </w:p>
    <w:p w14:paraId="7D486DAA" w14:textId="77777777" w:rsidR="00843835" w:rsidRDefault="00E206CF">
      <w:pPr>
        <w:pStyle w:val="ListParagraph"/>
        <w:numPr>
          <w:ilvl w:val="0"/>
          <w:numId w:val="31"/>
        </w:numPr>
        <w:tabs>
          <w:tab w:val="left" w:pos="465"/>
        </w:tabs>
        <w:spacing w:before="1"/>
        <w:rPr>
          <w:b/>
          <w:sz w:val="24"/>
        </w:rPr>
      </w:pPr>
      <w:r>
        <w:rPr>
          <w:b/>
          <w:sz w:val="24"/>
        </w:rPr>
        <w:t>Organizational</w:t>
      </w:r>
      <w:r>
        <w:rPr>
          <w:b/>
          <w:spacing w:val="-4"/>
          <w:sz w:val="24"/>
        </w:rPr>
        <w:t xml:space="preserve"> </w:t>
      </w:r>
      <w:r>
        <w:rPr>
          <w:b/>
          <w:sz w:val="24"/>
        </w:rPr>
        <w:t>Capacity</w:t>
      </w:r>
      <w:r>
        <w:rPr>
          <w:b/>
          <w:spacing w:val="-2"/>
          <w:sz w:val="24"/>
        </w:rPr>
        <w:t xml:space="preserve"> </w:t>
      </w:r>
      <w:r>
        <w:rPr>
          <w:b/>
          <w:sz w:val="24"/>
        </w:rPr>
        <w:t>(4000</w:t>
      </w:r>
      <w:r>
        <w:rPr>
          <w:b/>
          <w:spacing w:val="-2"/>
          <w:sz w:val="24"/>
        </w:rPr>
        <w:t xml:space="preserve"> Characters)</w:t>
      </w:r>
    </w:p>
    <w:p w14:paraId="7D486DAB" w14:textId="77777777" w:rsidR="00843835" w:rsidRDefault="00E206CF">
      <w:pPr>
        <w:pStyle w:val="BodyText"/>
        <w:spacing w:before="16"/>
        <w:ind w:left="225"/>
      </w:pPr>
      <w:r>
        <w:t>Describe</w:t>
      </w:r>
      <w:r>
        <w:rPr>
          <w:spacing w:val="-5"/>
        </w:rPr>
        <w:t xml:space="preserve"> </w:t>
      </w:r>
      <w:r>
        <w:t>the</w:t>
      </w:r>
      <w:r>
        <w:rPr>
          <w:spacing w:val="-2"/>
        </w:rPr>
        <w:t xml:space="preserve"> </w:t>
      </w:r>
      <w:r>
        <w:t>capacity</w:t>
      </w:r>
      <w:r>
        <w:rPr>
          <w:spacing w:val="-5"/>
        </w:rPr>
        <w:t xml:space="preserve"> </w:t>
      </w:r>
      <w:r>
        <w:t>of your</w:t>
      </w:r>
      <w:r>
        <w:rPr>
          <w:spacing w:val="-1"/>
        </w:rPr>
        <w:t xml:space="preserve"> </w:t>
      </w:r>
      <w:r>
        <w:t>organization.</w:t>
      </w:r>
      <w:r>
        <w:rPr>
          <w:spacing w:val="61"/>
        </w:rPr>
        <w:t xml:space="preserve"> </w:t>
      </w:r>
      <w:r>
        <w:t>Include</w:t>
      </w:r>
      <w:r>
        <w:rPr>
          <w:spacing w:val="-2"/>
        </w:rPr>
        <w:t xml:space="preserve"> </w:t>
      </w:r>
      <w:r>
        <w:t>the</w:t>
      </w:r>
      <w:r>
        <w:rPr>
          <w:spacing w:val="3"/>
        </w:rPr>
        <w:t xml:space="preserve"> </w:t>
      </w:r>
      <w:r>
        <w:t>following</w:t>
      </w:r>
      <w:r>
        <w:rPr>
          <w:spacing w:val="-4"/>
        </w:rPr>
        <w:t xml:space="preserve"> </w:t>
      </w:r>
      <w:r>
        <w:t>in</w:t>
      </w:r>
      <w:r>
        <w:rPr>
          <w:spacing w:val="4"/>
        </w:rPr>
        <w:t xml:space="preserve"> </w:t>
      </w:r>
      <w:r>
        <w:t>your</w:t>
      </w:r>
      <w:r>
        <w:rPr>
          <w:spacing w:val="1"/>
        </w:rPr>
        <w:t xml:space="preserve"> </w:t>
      </w:r>
      <w:r>
        <w:rPr>
          <w:spacing w:val="-2"/>
        </w:rPr>
        <w:t>description:</w:t>
      </w:r>
    </w:p>
    <w:p w14:paraId="7D486DAC" w14:textId="77777777" w:rsidR="00843835" w:rsidRDefault="00E206CF">
      <w:pPr>
        <w:pStyle w:val="ListParagraph"/>
        <w:numPr>
          <w:ilvl w:val="0"/>
          <w:numId w:val="30"/>
        </w:numPr>
        <w:tabs>
          <w:tab w:val="left" w:pos="945"/>
        </w:tabs>
        <w:spacing w:before="22"/>
        <w:rPr>
          <w:sz w:val="24"/>
        </w:rPr>
      </w:pPr>
      <w:r>
        <w:rPr>
          <w:sz w:val="24"/>
        </w:rPr>
        <w:t>Length</w:t>
      </w:r>
      <w:r>
        <w:rPr>
          <w:spacing w:val="-3"/>
          <w:sz w:val="24"/>
        </w:rPr>
        <w:t xml:space="preserve"> </w:t>
      </w:r>
      <w:r>
        <w:rPr>
          <w:sz w:val="24"/>
        </w:rPr>
        <w:t>of</w:t>
      </w:r>
      <w:r>
        <w:rPr>
          <w:spacing w:val="-1"/>
          <w:sz w:val="24"/>
        </w:rPr>
        <w:t xml:space="preserve"> </w:t>
      </w:r>
      <w:r>
        <w:rPr>
          <w:sz w:val="24"/>
        </w:rPr>
        <w:t>time</w:t>
      </w:r>
      <w:r>
        <w:rPr>
          <w:spacing w:val="-2"/>
          <w:sz w:val="24"/>
        </w:rPr>
        <w:t xml:space="preserve"> </w:t>
      </w:r>
      <w:r>
        <w:rPr>
          <w:sz w:val="24"/>
        </w:rPr>
        <w:t xml:space="preserve">in </w:t>
      </w:r>
      <w:r>
        <w:rPr>
          <w:spacing w:val="-2"/>
          <w:sz w:val="24"/>
        </w:rPr>
        <w:t>business</w:t>
      </w:r>
    </w:p>
    <w:p w14:paraId="7D486DAD" w14:textId="77777777" w:rsidR="00843835" w:rsidRDefault="00E206CF">
      <w:pPr>
        <w:pStyle w:val="ListParagraph"/>
        <w:numPr>
          <w:ilvl w:val="0"/>
          <w:numId w:val="29"/>
        </w:numPr>
        <w:tabs>
          <w:tab w:val="left" w:pos="959"/>
        </w:tabs>
        <w:spacing w:before="22"/>
        <w:ind w:left="959" w:hanging="359"/>
        <w:rPr>
          <w:sz w:val="24"/>
        </w:rPr>
      </w:pPr>
      <w:r>
        <w:rPr>
          <w:sz w:val="24"/>
        </w:rPr>
        <w:t>Length of time</w:t>
      </w:r>
      <w:r>
        <w:rPr>
          <w:spacing w:val="-1"/>
          <w:sz w:val="24"/>
        </w:rPr>
        <w:t xml:space="preserve"> </w:t>
      </w:r>
      <w:r>
        <w:rPr>
          <w:sz w:val="24"/>
        </w:rPr>
        <w:t>undertaking</w:t>
      </w:r>
      <w:r>
        <w:rPr>
          <w:spacing w:val="-3"/>
          <w:sz w:val="24"/>
        </w:rPr>
        <w:t xml:space="preserve"> </w:t>
      </w:r>
      <w:r>
        <w:rPr>
          <w:sz w:val="24"/>
        </w:rPr>
        <w:t>activity</w:t>
      </w:r>
      <w:r>
        <w:rPr>
          <w:spacing w:val="-5"/>
          <w:sz w:val="24"/>
        </w:rPr>
        <w:t xml:space="preserve"> </w:t>
      </w:r>
      <w:r>
        <w:rPr>
          <w:sz w:val="24"/>
        </w:rPr>
        <w:t>for which funding</w:t>
      </w:r>
      <w:r>
        <w:rPr>
          <w:spacing w:val="-2"/>
          <w:sz w:val="24"/>
        </w:rPr>
        <w:t xml:space="preserve"> </w:t>
      </w:r>
      <w:r>
        <w:rPr>
          <w:sz w:val="24"/>
        </w:rPr>
        <w:t>is being</w:t>
      </w:r>
      <w:r>
        <w:rPr>
          <w:spacing w:val="-3"/>
          <w:sz w:val="24"/>
        </w:rPr>
        <w:t xml:space="preserve"> </w:t>
      </w:r>
      <w:r>
        <w:rPr>
          <w:spacing w:val="-2"/>
          <w:sz w:val="24"/>
        </w:rPr>
        <w:t>requested</w:t>
      </w:r>
    </w:p>
    <w:p w14:paraId="7D486DAE" w14:textId="77777777" w:rsidR="00843835" w:rsidRDefault="00E206CF">
      <w:pPr>
        <w:pStyle w:val="ListParagraph"/>
        <w:numPr>
          <w:ilvl w:val="0"/>
          <w:numId w:val="29"/>
        </w:numPr>
        <w:tabs>
          <w:tab w:val="left" w:pos="959"/>
        </w:tabs>
        <w:spacing w:before="23"/>
        <w:ind w:left="959" w:hanging="359"/>
        <w:rPr>
          <w:sz w:val="24"/>
        </w:rPr>
      </w:pPr>
      <w:r>
        <w:rPr>
          <w:sz w:val="24"/>
        </w:rPr>
        <w:t>Number</w:t>
      </w:r>
      <w:r>
        <w:rPr>
          <w:spacing w:val="-1"/>
          <w:sz w:val="24"/>
        </w:rPr>
        <w:t xml:space="preserve"> </w:t>
      </w:r>
      <w:r>
        <w:rPr>
          <w:sz w:val="24"/>
        </w:rPr>
        <w:t>of</w:t>
      </w:r>
      <w:r>
        <w:rPr>
          <w:spacing w:val="-3"/>
          <w:sz w:val="24"/>
        </w:rPr>
        <w:t xml:space="preserve"> </w:t>
      </w:r>
      <w:r>
        <w:rPr>
          <w:sz w:val="24"/>
        </w:rPr>
        <w:t>full-time,</w:t>
      </w:r>
      <w:r>
        <w:rPr>
          <w:spacing w:val="-1"/>
          <w:sz w:val="24"/>
        </w:rPr>
        <w:t xml:space="preserve"> </w:t>
      </w:r>
      <w:r>
        <w:rPr>
          <w:sz w:val="24"/>
        </w:rPr>
        <w:t>paid</w:t>
      </w:r>
      <w:r>
        <w:rPr>
          <w:spacing w:val="-1"/>
          <w:sz w:val="24"/>
        </w:rPr>
        <w:t xml:space="preserve"> </w:t>
      </w:r>
      <w:r>
        <w:rPr>
          <w:sz w:val="24"/>
        </w:rPr>
        <w:t>administrative</w:t>
      </w:r>
      <w:r>
        <w:rPr>
          <w:spacing w:val="-2"/>
          <w:sz w:val="24"/>
        </w:rPr>
        <w:t xml:space="preserve"> </w:t>
      </w:r>
      <w:r>
        <w:rPr>
          <w:sz w:val="24"/>
        </w:rPr>
        <w:t>and/or</w:t>
      </w:r>
      <w:r>
        <w:rPr>
          <w:spacing w:val="-1"/>
          <w:sz w:val="24"/>
        </w:rPr>
        <w:t xml:space="preserve"> </w:t>
      </w:r>
      <w:r>
        <w:rPr>
          <w:sz w:val="24"/>
        </w:rPr>
        <w:t>fiscal</w:t>
      </w:r>
      <w:r>
        <w:rPr>
          <w:spacing w:val="-1"/>
          <w:sz w:val="24"/>
        </w:rPr>
        <w:t xml:space="preserve"> </w:t>
      </w:r>
      <w:r>
        <w:rPr>
          <w:spacing w:val="-2"/>
          <w:sz w:val="24"/>
        </w:rPr>
        <w:t>staff</w:t>
      </w:r>
    </w:p>
    <w:p w14:paraId="7D486DAF" w14:textId="77777777" w:rsidR="00843835" w:rsidRDefault="00E206CF">
      <w:pPr>
        <w:pStyle w:val="ListParagraph"/>
        <w:numPr>
          <w:ilvl w:val="0"/>
          <w:numId w:val="29"/>
        </w:numPr>
        <w:tabs>
          <w:tab w:val="left" w:pos="959"/>
        </w:tabs>
        <w:spacing w:before="23"/>
        <w:ind w:left="959" w:hanging="359"/>
        <w:rPr>
          <w:sz w:val="24"/>
        </w:rPr>
      </w:pPr>
      <w:r>
        <w:rPr>
          <w:sz w:val="24"/>
        </w:rPr>
        <w:t>Number</w:t>
      </w:r>
      <w:r>
        <w:rPr>
          <w:spacing w:val="-4"/>
          <w:sz w:val="24"/>
        </w:rPr>
        <w:t xml:space="preserve"> </w:t>
      </w:r>
      <w:r>
        <w:rPr>
          <w:sz w:val="24"/>
        </w:rPr>
        <w:t>of</w:t>
      </w:r>
      <w:r>
        <w:rPr>
          <w:spacing w:val="-3"/>
          <w:sz w:val="24"/>
        </w:rPr>
        <w:t xml:space="preserve"> </w:t>
      </w:r>
      <w:r>
        <w:rPr>
          <w:sz w:val="24"/>
        </w:rPr>
        <w:t>full-time,</w:t>
      </w:r>
      <w:r>
        <w:rPr>
          <w:spacing w:val="-1"/>
          <w:sz w:val="24"/>
        </w:rPr>
        <w:t xml:space="preserve"> </w:t>
      </w:r>
      <w:r>
        <w:rPr>
          <w:sz w:val="24"/>
        </w:rPr>
        <w:t>paid</w:t>
      </w:r>
      <w:r>
        <w:rPr>
          <w:spacing w:val="-1"/>
          <w:sz w:val="24"/>
        </w:rPr>
        <w:t xml:space="preserve"> </w:t>
      </w:r>
      <w:r>
        <w:rPr>
          <w:sz w:val="24"/>
        </w:rPr>
        <w:t>programmatic</w:t>
      </w:r>
      <w:r>
        <w:rPr>
          <w:spacing w:val="-2"/>
          <w:sz w:val="24"/>
        </w:rPr>
        <w:t xml:space="preserve"> staff</w:t>
      </w:r>
    </w:p>
    <w:p w14:paraId="7D486DB0" w14:textId="77777777" w:rsidR="00843835" w:rsidRDefault="00E206CF">
      <w:pPr>
        <w:pStyle w:val="ListParagraph"/>
        <w:numPr>
          <w:ilvl w:val="0"/>
          <w:numId w:val="29"/>
        </w:numPr>
        <w:tabs>
          <w:tab w:val="left" w:pos="959"/>
        </w:tabs>
        <w:spacing w:before="20"/>
        <w:ind w:left="959" w:hanging="359"/>
        <w:rPr>
          <w:sz w:val="24"/>
        </w:rPr>
      </w:pPr>
      <w:r>
        <w:rPr>
          <w:sz w:val="24"/>
        </w:rPr>
        <w:t>Number</w:t>
      </w:r>
      <w:r>
        <w:rPr>
          <w:spacing w:val="-1"/>
          <w:sz w:val="24"/>
        </w:rPr>
        <w:t xml:space="preserve"> </w:t>
      </w:r>
      <w:r>
        <w:rPr>
          <w:sz w:val="24"/>
        </w:rPr>
        <w:t>of</w:t>
      </w:r>
      <w:r>
        <w:rPr>
          <w:spacing w:val="-2"/>
          <w:sz w:val="24"/>
        </w:rPr>
        <w:t xml:space="preserve"> </w:t>
      </w:r>
      <w:r>
        <w:rPr>
          <w:sz w:val="24"/>
        </w:rPr>
        <w:t>active</w:t>
      </w:r>
      <w:r>
        <w:rPr>
          <w:spacing w:val="-1"/>
          <w:sz w:val="24"/>
        </w:rPr>
        <w:t xml:space="preserve"> </w:t>
      </w:r>
      <w:r>
        <w:rPr>
          <w:spacing w:val="-2"/>
          <w:sz w:val="24"/>
        </w:rPr>
        <w:t>volunteers</w:t>
      </w:r>
    </w:p>
    <w:p w14:paraId="7D486DB1" w14:textId="77777777" w:rsidR="00843835" w:rsidRDefault="00843835">
      <w:pPr>
        <w:pStyle w:val="BodyText"/>
        <w:spacing w:before="51"/>
      </w:pPr>
    </w:p>
    <w:p w14:paraId="7D486DB2" w14:textId="77777777" w:rsidR="00843835" w:rsidRDefault="00E206CF">
      <w:pPr>
        <w:pStyle w:val="ListParagraph"/>
        <w:numPr>
          <w:ilvl w:val="0"/>
          <w:numId w:val="31"/>
        </w:numPr>
        <w:tabs>
          <w:tab w:val="left" w:pos="465"/>
        </w:tabs>
        <w:jc w:val="both"/>
        <w:rPr>
          <w:b/>
          <w:sz w:val="24"/>
        </w:rPr>
      </w:pPr>
      <w:r>
        <w:rPr>
          <w:b/>
          <w:sz w:val="24"/>
        </w:rPr>
        <w:t>Activity</w:t>
      </w:r>
      <w:r>
        <w:rPr>
          <w:b/>
          <w:spacing w:val="-1"/>
          <w:sz w:val="24"/>
        </w:rPr>
        <w:t xml:space="preserve"> </w:t>
      </w:r>
      <w:r>
        <w:rPr>
          <w:b/>
          <w:sz w:val="24"/>
        </w:rPr>
        <w:t>Cost</w:t>
      </w:r>
      <w:r>
        <w:rPr>
          <w:b/>
          <w:spacing w:val="-1"/>
          <w:sz w:val="24"/>
        </w:rPr>
        <w:t xml:space="preserve"> </w:t>
      </w:r>
      <w:r>
        <w:rPr>
          <w:b/>
          <w:sz w:val="24"/>
        </w:rPr>
        <w:t>(3000</w:t>
      </w:r>
      <w:r>
        <w:rPr>
          <w:b/>
          <w:spacing w:val="-1"/>
          <w:sz w:val="24"/>
        </w:rPr>
        <w:t xml:space="preserve"> </w:t>
      </w:r>
      <w:r>
        <w:rPr>
          <w:b/>
          <w:spacing w:val="-2"/>
          <w:sz w:val="24"/>
        </w:rPr>
        <w:t>Characters)</w:t>
      </w:r>
    </w:p>
    <w:p w14:paraId="7D486DB3" w14:textId="606E9659" w:rsidR="00843835" w:rsidRDefault="00E206CF">
      <w:pPr>
        <w:pStyle w:val="BodyText"/>
        <w:spacing w:before="17" w:line="247" w:lineRule="auto"/>
        <w:ind w:left="235" w:right="266" w:hanging="10"/>
        <w:jc w:val="both"/>
      </w:pPr>
      <w:r>
        <w:lastRenderedPageBreak/>
        <w:t>Ensure</w:t>
      </w:r>
      <w:r>
        <w:rPr>
          <w:spacing w:val="-15"/>
        </w:rPr>
        <w:t xml:space="preserve"> </w:t>
      </w:r>
      <w:r>
        <w:t>that</w:t>
      </w:r>
      <w:r>
        <w:rPr>
          <w:spacing w:val="-15"/>
        </w:rPr>
        <w:t xml:space="preserve"> </w:t>
      </w:r>
      <w:r>
        <w:t>the</w:t>
      </w:r>
      <w:r>
        <w:rPr>
          <w:spacing w:val="-13"/>
        </w:rPr>
        <w:t xml:space="preserve"> </w:t>
      </w:r>
      <w:r>
        <w:t>dollar</w:t>
      </w:r>
      <w:r>
        <w:rPr>
          <w:spacing w:val="-13"/>
        </w:rPr>
        <w:t xml:space="preserve"> </w:t>
      </w:r>
      <w:r>
        <w:t>amount</w:t>
      </w:r>
      <w:r>
        <w:rPr>
          <w:spacing w:val="-12"/>
        </w:rPr>
        <w:t xml:space="preserve"> </w:t>
      </w:r>
      <w:r>
        <w:t>requested</w:t>
      </w:r>
      <w:r>
        <w:rPr>
          <w:spacing w:val="-12"/>
        </w:rPr>
        <w:t xml:space="preserve"> </w:t>
      </w:r>
      <w:r>
        <w:t>for</w:t>
      </w:r>
      <w:r>
        <w:rPr>
          <w:spacing w:val="-14"/>
        </w:rPr>
        <w:t xml:space="preserve"> </w:t>
      </w:r>
      <w:r>
        <w:t>each</w:t>
      </w:r>
      <w:r>
        <w:rPr>
          <w:spacing w:val="-12"/>
        </w:rPr>
        <w:t xml:space="preserve"> </w:t>
      </w:r>
      <w:r>
        <w:t>applicable</w:t>
      </w:r>
      <w:r>
        <w:rPr>
          <w:spacing w:val="-13"/>
        </w:rPr>
        <w:t xml:space="preserve"> </w:t>
      </w:r>
      <w:r>
        <w:t>ESG</w:t>
      </w:r>
      <w:r>
        <w:rPr>
          <w:spacing w:val="-13"/>
        </w:rPr>
        <w:t xml:space="preserve"> </w:t>
      </w:r>
      <w:r>
        <w:t>activity</w:t>
      </w:r>
      <w:r>
        <w:rPr>
          <w:spacing w:val="-15"/>
        </w:rPr>
        <w:t xml:space="preserve"> </w:t>
      </w:r>
      <w:r>
        <w:t>being</w:t>
      </w:r>
      <w:r>
        <w:rPr>
          <w:spacing w:val="-14"/>
        </w:rPr>
        <w:t xml:space="preserve"> </w:t>
      </w:r>
      <w:r>
        <w:t>selected</w:t>
      </w:r>
      <w:r>
        <w:rPr>
          <w:spacing w:val="-13"/>
        </w:rPr>
        <w:t xml:space="preserve"> </w:t>
      </w:r>
      <w:r>
        <w:t>under</w:t>
      </w:r>
      <w:r>
        <w:rPr>
          <w:spacing w:val="-13"/>
        </w:rPr>
        <w:t xml:space="preserve"> </w:t>
      </w:r>
      <w:r>
        <w:t>the</w:t>
      </w:r>
      <w:r>
        <w:rPr>
          <w:spacing w:val="-8"/>
        </w:rPr>
        <w:t xml:space="preserve"> </w:t>
      </w:r>
      <w:r>
        <w:t>emergency</w:t>
      </w:r>
      <w:r>
        <w:rPr>
          <w:spacing w:val="-15"/>
        </w:rPr>
        <w:t xml:space="preserve"> </w:t>
      </w:r>
      <w:r>
        <w:t>shelter and</w:t>
      </w:r>
      <w:r>
        <w:rPr>
          <w:spacing w:val="-7"/>
        </w:rPr>
        <w:t xml:space="preserve"> </w:t>
      </w:r>
      <w:r>
        <w:t>rapid</w:t>
      </w:r>
      <w:r>
        <w:rPr>
          <w:spacing w:val="-7"/>
        </w:rPr>
        <w:t xml:space="preserve"> </w:t>
      </w:r>
      <w:r>
        <w:t>re-housing</w:t>
      </w:r>
      <w:r>
        <w:rPr>
          <w:spacing w:val="-10"/>
        </w:rPr>
        <w:t xml:space="preserve"> </w:t>
      </w:r>
      <w:r>
        <w:t>categories</w:t>
      </w:r>
      <w:r>
        <w:rPr>
          <w:spacing w:val="-7"/>
        </w:rPr>
        <w:t xml:space="preserve"> </w:t>
      </w:r>
      <w:r>
        <w:t>have</w:t>
      </w:r>
      <w:r>
        <w:rPr>
          <w:spacing w:val="-8"/>
        </w:rPr>
        <w:t xml:space="preserve"> </w:t>
      </w:r>
      <w:r>
        <w:t>been</w:t>
      </w:r>
      <w:r>
        <w:rPr>
          <w:spacing w:val="-7"/>
        </w:rPr>
        <w:t xml:space="preserve"> </w:t>
      </w:r>
      <w:r>
        <w:t>completed</w:t>
      </w:r>
      <w:r>
        <w:rPr>
          <w:spacing w:val="-7"/>
        </w:rPr>
        <w:t xml:space="preserve"> </w:t>
      </w:r>
      <w:r>
        <w:t>in</w:t>
      </w:r>
      <w:r>
        <w:rPr>
          <w:spacing w:val="-7"/>
        </w:rPr>
        <w:t xml:space="preserve"> </w:t>
      </w:r>
      <w:r>
        <w:t>Attachment</w:t>
      </w:r>
      <w:r>
        <w:rPr>
          <w:spacing w:val="-7"/>
        </w:rPr>
        <w:t xml:space="preserve"> </w:t>
      </w:r>
      <w:r>
        <w:t>2.</w:t>
      </w:r>
      <w:r>
        <w:rPr>
          <w:spacing w:val="-6"/>
        </w:rPr>
        <w:t xml:space="preserve"> </w:t>
      </w:r>
      <w:r>
        <w:t>If</w:t>
      </w:r>
      <w:r>
        <w:rPr>
          <w:spacing w:val="-8"/>
        </w:rPr>
        <w:t xml:space="preserve"> </w:t>
      </w:r>
      <w:r>
        <w:t>the</w:t>
      </w:r>
      <w:r>
        <w:rPr>
          <w:spacing w:val="-8"/>
        </w:rPr>
        <w:t xml:space="preserve"> </w:t>
      </w:r>
      <w:r>
        <w:t>requested</w:t>
      </w:r>
      <w:r>
        <w:rPr>
          <w:spacing w:val="-8"/>
        </w:rPr>
        <w:t xml:space="preserve"> </w:t>
      </w:r>
      <w:r>
        <w:t>ESG</w:t>
      </w:r>
      <w:r>
        <w:rPr>
          <w:spacing w:val="-8"/>
        </w:rPr>
        <w:t xml:space="preserve"> </w:t>
      </w:r>
      <w:r>
        <w:t>funding</w:t>
      </w:r>
      <w:r>
        <w:rPr>
          <w:spacing w:val="-7"/>
        </w:rPr>
        <w:t xml:space="preserve"> </w:t>
      </w:r>
      <w:r>
        <w:t>does</w:t>
      </w:r>
      <w:r>
        <w:rPr>
          <w:spacing w:val="-7"/>
        </w:rPr>
        <w:t xml:space="preserve"> </w:t>
      </w:r>
      <w:r>
        <w:t>not</w:t>
      </w:r>
      <w:r>
        <w:rPr>
          <w:spacing w:val="-7"/>
        </w:rPr>
        <w:t xml:space="preserve"> </w:t>
      </w:r>
      <w:r>
        <w:t>fully fund the activity, include the total cost for the activity and identify how the remainder of the cost will be covered by other funding sources.</w:t>
      </w:r>
    </w:p>
    <w:p w14:paraId="7D486DB5" w14:textId="77777777" w:rsidR="00843835" w:rsidRDefault="00E206CF">
      <w:pPr>
        <w:pStyle w:val="ListParagraph"/>
        <w:numPr>
          <w:ilvl w:val="0"/>
          <w:numId w:val="31"/>
        </w:numPr>
        <w:tabs>
          <w:tab w:val="left" w:pos="585"/>
        </w:tabs>
        <w:spacing w:before="66"/>
        <w:ind w:left="585" w:hanging="360"/>
        <w:rPr>
          <w:b/>
          <w:sz w:val="24"/>
        </w:rPr>
      </w:pPr>
      <w:r>
        <w:rPr>
          <w:b/>
          <w:sz w:val="24"/>
        </w:rPr>
        <w:t>Federal</w:t>
      </w:r>
      <w:r>
        <w:rPr>
          <w:b/>
          <w:spacing w:val="-2"/>
          <w:sz w:val="24"/>
        </w:rPr>
        <w:t xml:space="preserve"> </w:t>
      </w:r>
      <w:r>
        <w:rPr>
          <w:b/>
          <w:sz w:val="24"/>
        </w:rPr>
        <w:t>Funding</w:t>
      </w:r>
      <w:r>
        <w:rPr>
          <w:b/>
          <w:spacing w:val="-3"/>
          <w:sz w:val="24"/>
        </w:rPr>
        <w:t xml:space="preserve"> </w:t>
      </w:r>
      <w:r>
        <w:rPr>
          <w:b/>
          <w:sz w:val="24"/>
        </w:rPr>
        <w:t>Experience</w:t>
      </w:r>
      <w:r>
        <w:rPr>
          <w:b/>
          <w:spacing w:val="-4"/>
          <w:sz w:val="24"/>
        </w:rPr>
        <w:t xml:space="preserve"> </w:t>
      </w:r>
      <w:r>
        <w:rPr>
          <w:b/>
          <w:sz w:val="24"/>
        </w:rPr>
        <w:t>(4000</w:t>
      </w:r>
      <w:r>
        <w:rPr>
          <w:b/>
          <w:spacing w:val="-1"/>
          <w:sz w:val="24"/>
        </w:rPr>
        <w:t xml:space="preserve"> </w:t>
      </w:r>
      <w:r>
        <w:rPr>
          <w:b/>
          <w:spacing w:val="-2"/>
          <w:sz w:val="24"/>
        </w:rPr>
        <w:t>Characters)</w:t>
      </w:r>
    </w:p>
    <w:p w14:paraId="7D486DB6" w14:textId="77777777" w:rsidR="00843835" w:rsidRDefault="00E206CF">
      <w:pPr>
        <w:pStyle w:val="BodyText"/>
        <w:spacing w:before="17"/>
        <w:ind w:left="225"/>
      </w:pPr>
      <w:r>
        <w:t>Describe</w:t>
      </w:r>
      <w:r>
        <w:rPr>
          <w:spacing w:val="6"/>
        </w:rPr>
        <w:t xml:space="preserve"> </w:t>
      </w:r>
      <w:r>
        <w:t>your</w:t>
      </w:r>
      <w:r>
        <w:rPr>
          <w:spacing w:val="2"/>
        </w:rPr>
        <w:t xml:space="preserve"> </w:t>
      </w:r>
      <w:r>
        <w:t>organization’s</w:t>
      </w:r>
      <w:r>
        <w:rPr>
          <w:spacing w:val="3"/>
        </w:rPr>
        <w:t xml:space="preserve"> </w:t>
      </w:r>
      <w:r>
        <w:t>experience</w:t>
      </w:r>
      <w:r>
        <w:rPr>
          <w:spacing w:val="2"/>
        </w:rPr>
        <w:t xml:space="preserve"> </w:t>
      </w:r>
      <w:r>
        <w:t>with</w:t>
      </w:r>
      <w:r>
        <w:rPr>
          <w:spacing w:val="3"/>
        </w:rPr>
        <w:t xml:space="preserve"> </w:t>
      </w:r>
      <w:r>
        <w:t>federally</w:t>
      </w:r>
      <w:r>
        <w:rPr>
          <w:spacing w:val="-2"/>
        </w:rPr>
        <w:t xml:space="preserve"> </w:t>
      </w:r>
      <w:r>
        <w:t>funded</w:t>
      </w:r>
      <w:r>
        <w:rPr>
          <w:spacing w:val="3"/>
        </w:rPr>
        <w:t xml:space="preserve"> </w:t>
      </w:r>
      <w:r>
        <w:t>programs</w:t>
      </w:r>
      <w:r>
        <w:rPr>
          <w:spacing w:val="4"/>
        </w:rPr>
        <w:t xml:space="preserve"> </w:t>
      </w:r>
      <w:r>
        <w:t>other</w:t>
      </w:r>
      <w:r>
        <w:rPr>
          <w:spacing w:val="2"/>
        </w:rPr>
        <w:t xml:space="preserve"> </w:t>
      </w:r>
      <w:r>
        <w:t>than</w:t>
      </w:r>
      <w:r>
        <w:rPr>
          <w:spacing w:val="2"/>
        </w:rPr>
        <w:t xml:space="preserve"> </w:t>
      </w:r>
      <w:r>
        <w:t>ESG.</w:t>
      </w:r>
      <w:r>
        <w:rPr>
          <w:spacing w:val="3"/>
        </w:rPr>
        <w:t xml:space="preserve"> </w:t>
      </w:r>
      <w:r>
        <w:t>Summarize</w:t>
      </w:r>
      <w:r>
        <w:rPr>
          <w:spacing w:val="2"/>
        </w:rPr>
        <w:t xml:space="preserve"> </w:t>
      </w:r>
      <w:r>
        <w:t>the</w:t>
      </w:r>
      <w:r>
        <w:rPr>
          <w:spacing w:val="3"/>
        </w:rPr>
        <w:t xml:space="preserve"> </w:t>
      </w:r>
      <w:r>
        <w:t>past</w:t>
      </w:r>
      <w:r>
        <w:rPr>
          <w:spacing w:val="4"/>
        </w:rPr>
        <w:t xml:space="preserve"> </w:t>
      </w:r>
      <w:r>
        <w:rPr>
          <w:spacing w:val="-4"/>
        </w:rPr>
        <w:t>five</w:t>
      </w:r>
    </w:p>
    <w:p w14:paraId="7D486DB7" w14:textId="77777777" w:rsidR="00843835" w:rsidRDefault="00E206CF">
      <w:pPr>
        <w:pStyle w:val="BodyText"/>
        <w:spacing w:before="10"/>
        <w:ind w:left="235"/>
      </w:pPr>
      <w:r>
        <w:t>(5)</w:t>
      </w:r>
      <w:r>
        <w:rPr>
          <w:spacing w:val="-1"/>
        </w:rPr>
        <w:t xml:space="preserve"> </w:t>
      </w:r>
      <w:r>
        <w:t>years</w:t>
      </w:r>
      <w:r>
        <w:rPr>
          <w:spacing w:val="-1"/>
        </w:rPr>
        <w:t xml:space="preserve"> </w:t>
      </w:r>
      <w:r>
        <w:t>of</w:t>
      </w:r>
      <w:r>
        <w:rPr>
          <w:spacing w:val="-3"/>
        </w:rPr>
        <w:t xml:space="preserve"> </w:t>
      </w:r>
      <w:r>
        <w:t>funding,</w:t>
      </w:r>
      <w:r>
        <w:rPr>
          <w:spacing w:val="-1"/>
        </w:rPr>
        <w:t xml:space="preserve"> </w:t>
      </w:r>
      <w:r>
        <w:t>including</w:t>
      </w:r>
      <w:r>
        <w:rPr>
          <w:spacing w:val="-4"/>
        </w:rPr>
        <w:t xml:space="preserve"> </w:t>
      </w:r>
      <w:r>
        <w:t>the</w:t>
      </w:r>
      <w:r>
        <w:rPr>
          <w:spacing w:val="-1"/>
        </w:rPr>
        <w:t xml:space="preserve"> </w:t>
      </w:r>
      <w:r>
        <w:t>source,</w:t>
      </w:r>
      <w:r>
        <w:rPr>
          <w:spacing w:val="-1"/>
        </w:rPr>
        <w:t xml:space="preserve"> </w:t>
      </w:r>
      <w:r>
        <w:t>type</w:t>
      </w:r>
      <w:r>
        <w:rPr>
          <w:spacing w:val="-2"/>
        </w:rPr>
        <w:t xml:space="preserve"> </w:t>
      </w:r>
      <w:r>
        <w:t>of</w:t>
      </w:r>
      <w:r>
        <w:rPr>
          <w:spacing w:val="-1"/>
        </w:rPr>
        <w:t xml:space="preserve"> </w:t>
      </w:r>
      <w:r>
        <w:t>grant,</w:t>
      </w:r>
      <w:r>
        <w:rPr>
          <w:spacing w:val="-1"/>
        </w:rPr>
        <w:t xml:space="preserve"> </w:t>
      </w:r>
      <w:r>
        <w:t>award</w:t>
      </w:r>
      <w:r>
        <w:rPr>
          <w:spacing w:val="2"/>
        </w:rPr>
        <w:t xml:space="preserve"> </w:t>
      </w:r>
      <w:r>
        <w:t>year,</w:t>
      </w:r>
      <w:r>
        <w:rPr>
          <w:spacing w:val="-1"/>
        </w:rPr>
        <w:t xml:space="preserve"> </w:t>
      </w:r>
      <w:r>
        <w:t>and</w:t>
      </w:r>
      <w:r>
        <w:rPr>
          <w:spacing w:val="-1"/>
        </w:rPr>
        <w:t xml:space="preserve"> </w:t>
      </w:r>
      <w:r>
        <w:rPr>
          <w:spacing w:val="-2"/>
        </w:rPr>
        <w:t>performance.</w:t>
      </w:r>
    </w:p>
    <w:p w14:paraId="7D486DB8" w14:textId="77777777" w:rsidR="00843835" w:rsidRDefault="00843835">
      <w:pPr>
        <w:pStyle w:val="BodyText"/>
        <w:spacing w:before="48"/>
      </w:pPr>
    </w:p>
    <w:p w14:paraId="7D486DB9" w14:textId="77777777" w:rsidR="00843835" w:rsidRDefault="00E206CF">
      <w:pPr>
        <w:pStyle w:val="ListParagraph"/>
        <w:numPr>
          <w:ilvl w:val="0"/>
          <w:numId w:val="31"/>
        </w:numPr>
        <w:tabs>
          <w:tab w:val="left" w:pos="600"/>
        </w:tabs>
        <w:ind w:left="600" w:hanging="360"/>
        <w:rPr>
          <w:b/>
          <w:sz w:val="24"/>
        </w:rPr>
      </w:pPr>
      <w:r>
        <w:rPr>
          <w:b/>
          <w:sz w:val="24"/>
        </w:rPr>
        <w:t>Organizational</w:t>
      </w:r>
      <w:r>
        <w:rPr>
          <w:b/>
          <w:spacing w:val="-4"/>
          <w:sz w:val="24"/>
        </w:rPr>
        <w:t xml:space="preserve"> Chart</w:t>
      </w:r>
    </w:p>
    <w:p w14:paraId="7D486DBA" w14:textId="77777777" w:rsidR="00843835" w:rsidRDefault="00E206CF">
      <w:pPr>
        <w:pStyle w:val="BodyText"/>
        <w:spacing w:before="17"/>
        <w:ind w:left="225"/>
      </w:pPr>
      <w:r>
        <w:t>Upload</w:t>
      </w:r>
      <w:r>
        <w:rPr>
          <w:spacing w:val="-2"/>
        </w:rPr>
        <w:t xml:space="preserve"> </w:t>
      </w:r>
      <w:r>
        <w:t>an</w:t>
      </w:r>
      <w:r>
        <w:rPr>
          <w:spacing w:val="-1"/>
        </w:rPr>
        <w:t xml:space="preserve"> </w:t>
      </w:r>
      <w:r>
        <w:t>organizational</w:t>
      </w:r>
      <w:r>
        <w:rPr>
          <w:spacing w:val="-2"/>
        </w:rPr>
        <w:t xml:space="preserve"> </w:t>
      </w:r>
      <w:r>
        <w:t>chart for</w:t>
      </w:r>
      <w:r>
        <w:rPr>
          <w:spacing w:val="1"/>
        </w:rPr>
        <w:t xml:space="preserve"> </w:t>
      </w:r>
      <w:r>
        <w:t>your</w:t>
      </w:r>
      <w:r>
        <w:rPr>
          <w:spacing w:val="-1"/>
        </w:rPr>
        <w:t xml:space="preserve"> </w:t>
      </w:r>
      <w:r>
        <w:t>entire</w:t>
      </w:r>
      <w:r>
        <w:rPr>
          <w:spacing w:val="-4"/>
        </w:rPr>
        <w:t xml:space="preserve"> </w:t>
      </w:r>
      <w:r>
        <w:t>organization</w:t>
      </w:r>
      <w:r>
        <w:rPr>
          <w:spacing w:val="1"/>
        </w:rPr>
        <w:t xml:space="preserve"> </w:t>
      </w:r>
      <w:r>
        <w:t>with your</w:t>
      </w:r>
      <w:r>
        <w:rPr>
          <w:spacing w:val="-1"/>
        </w:rPr>
        <w:t xml:space="preserve"> </w:t>
      </w:r>
      <w:r>
        <w:t>project</w:t>
      </w:r>
      <w:r>
        <w:rPr>
          <w:spacing w:val="-1"/>
        </w:rPr>
        <w:t xml:space="preserve"> </w:t>
      </w:r>
      <w:r>
        <w:rPr>
          <w:spacing w:val="-2"/>
        </w:rPr>
        <w:t>narrative.</w:t>
      </w:r>
    </w:p>
    <w:p w14:paraId="48C83EA7" w14:textId="77777777" w:rsidR="00E84E8F" w:rsidRDefault="00E84E8F">
      <w:pPr>
        <w:spacing w:before="21" w:line="261" w:lineRule="auto"/>
        <w:ind w:left="225" w:right="1591" w:firstLine="14"/>
        <w:rPr>
          <w:b/>
          <w:sz w:val="24"/>
        </w:rPr>
      </w:pPr>
    </w:p>
    <w:p w14:paraId="7D486DBB" w14:textId="7E66CCB5" w:rsidR="00843835" w:rsidRDefault="00E206CF">
      <w:pPr>
        <w:spacing w:before="21" w:line="261" w:lineRule="auto"/>
        <w:ind w:left="225" w:right="1591" w:firstLine="14"/>
        <w:rPr>
          <w:b/>
          <w:sz w:val="24"/>
        </w:rPr>
      </w:pPr>
      <w:r>
        <w:rPr>
          <w:b/>
          <w:sz w:val="24"/>
        </w:rPr>
        <w:t>Please</w:t>
      </w:r>
      <w:r>
        <w:rPr>
          <w:b/>
          <w:spacing w:val="-4"/>
          <w:sz w:val="24"/>
        </w:rPr>
        <w:t xml:space="preserve"> </w:t>
      </w:r>
      <w:r>
        <w:rPr>
          <w:b/>
          <w:sz w:val="24"/>
        </w:rPr>
        <w:t>upload</w:t>
      </w:r>
      <w:r>
        <w:rPr>
          <w:b/>
          <w:spacing w:val="-2"/>
          <w:sz w:val="24"/>
        </w:rPr>
        <w:t xml:space="preserve"> </w:t>
      </w:r>
      <w:r>
        <w:rPr>
          <w:b/>
          <w:sz w:val="24"/>
        </w:rPr>
        <w:t>your</w:t>
      </w:r>
      <w:r>
        <w:rPr>
          <w:b/>
          <w:spacing w:val="-4"/>
          <w:sz w:val="24"/>
        </w:rPr>
        <w:t xml:space="preserve"> </w:t>
      </w:r>
      <w:r>
        <w:rPr>
          <w:b/>
          <w:sz w:val="24"/>
        </w:rPr>
        <w:t>document</w:t>
      </w:r>
      <w:r>
        <w:rPr>
          <w:b/>
          <w:spacing w:val="-3"/>
          <w:sz w:val="24"/>
        </w:rPr>
        <w:t xml:space="preserve"> </w:t>
      </w:r>
      <w:r>
        <w:rPr>
          <w:b/>
          <w:sz w:val="24"/>
        </w:rPr>
        <w:t>in</w:t>
      </w:r>
      <w:r>
        <w:rPr>
          <w:b/>
          <w:spacing w:val="-3"/>
          <w:sz w:val="24"/>
        </w:rPr>
        <w:t xml:space="preserve"> </w:t>
      </w:r>
      <w:r>
        <w:rPr>
          <w:b/>
          <w:sz w:val="24"/>
        </w:rPr>
        <w:t>one</w:t>
      </w:r>
      <w:r>
        <w:rPr>
          <w:b/>
          <w:spacing w:val="-4"/>
          <w:sz w:val="24"/>
        </w:rPr>
        <w:t xml:space="preserve"> </w:t>
      </w:r>
      <w:r>
        <w:rPr>
          <w:b/>
          <w:sz w:val="24"/>
        </w:rPr>
        <w:t>of</w:t>
      </w:r>
      <w:r>
        <w:rPr>
          <w:b/>
          <w:spacing w:val="-2"/>
          <w:sz w:val="24"/>
        </w:rPr>
        <w:t xml:space="preserve"> </w:t>
      </w:r>
      <w:r>
        <w:rPr>
          <w:b/>
          <w:sz w:val="24"/>
        </w:rPr>
        <w:t>the</w:t>
      </w:r>
      <w:r>
        <w:rPr>
          <w:b/>
          <w:spacing w:val="-3"/>
          <w:sz w:val="24"/>
        </w:rPr>
        <w:t xml:space="preserve"> </w:t>
      </w:r>
      <w:r>
        <w:rPr>
          <w:b/>
          <w:sz w:val="24"/>
        </w:rPr>
        <w:t>following</w:t>
      </w:r>
      <w:r>
        <w:rPr>
          <w:b/>
          <w:spacing w:val="-5"/>
          <w:sz w:val="24"/>
        </w:rPr>
        <w:t xml:space="preserve"> </w:t>
      </w:r>
      <w:proofErr w:type="gramStart"/>
      <w:r>
        <w:rPr>
          <w:b/>
          <w:sz w:val="24"/>
        </w:rPr>
        <w:t>format</w:t>
      </w:r>
      <w:proofErr w:type="gramEnd"/>
      <w:r>
        <w:rPr>
          <w:b/>
          <w:sz w:val="24"/>
        </w:rPr>
        <w:t>:</w:t>
      </w:r>
      <w:r>
        <w:rPr>
          <w:b/>
          <w:spacing w:val="-5"/>
          <w:sz w:val="24"/>
        </w:rPr>
        <w:t xml:space="preserve"> </w:t>
      </w:r>
      <w:r>
        <w:rPr>
          <w:b/>
          <w:sz w:val="24"/>
        </w:rPr>
        <w:t>.pdf</w:t>
      </w:r>
      <w:r>
        <w:rPr>
          <w:sz w:val="24"/>
        </w:rPr>
        <w:t>,</w:t>
      </w:r>
      <w:r>
        <w:rPr>
          <w:spacing w:val="-3"/>
          <w:sz w:val="24"/>
        </w:rPr>
        <w:t xml:space="preserve"> </w:t>
      </w:r>
      <w:r>
        <w:rPr>
          <w:b/>
          <w:sz w:val="24"/>
        </w:rPr>
        <w:t>.doc,</w:t>
      </w:r>
      <w:r>
        <w:rPr>
          <w:b/>
          <w:spacing w:val="-3"/>
          <w:sz w:val="24"/>
        </w:rPr>
        <w:t xml:space="preserve"> </w:t>
      </w:r>
      <w:r>
        <w:rPr>
          <w:b/>
          <w:sz w:val="24"/>
        </w:rPr>
        <w:t>.docx,</w:t>
      </w:r>
      <w:r>
        <w:rPr>
          <w:b/>
          <w:spacing w:val="-3"/>
          <w:sz w:val="24"/>
        </w:rPr>
        <w:t xml:space="preserve"> </w:t>
      </w:r>
      <w:r>
        <w:rPr>
          <w:b/>
          <w:sz w:val="24"/>
        </w:rPr>
        <w:t>.</w:t>
      </w:r>
      <w:proofErr w:type="spellStart"/>
      <w:r>
        <w:rPr>
          <w:b/>
          <w:sz w:val="24"/>
        </w:rPr>
        <w:t>xls</w:t>
      </w:r>
      <w:proofErr w:type="spellEnd"/>
      <w:r>
        <w:rPr>
          <w:b/>
          <w:sz w:val="24"/>
        </w:rPr>
        <w:t>,</w:t>
      </w:r>
      <w:r>
        <w:rPr>
          <w:b/>
          <w:spacing w:val="-3"/>
          <w:sz w:val="24"/>
        </w:rPr>
        <w:t xml:space="preserve"> </w:t>
      </w:r>
      <w:r>
        <w:rPr>
          <w:b/>
          <w:sz w:val="24"/>
        </w:rPr>
        <w:t>OR</w:t>
      </w:r>
      <w:r>
        <w:rPr>
          <w:b/>
          <w:spacing w:val="-3"/>
          <w:sz w:val="24"/>
        </w:rPr>
        <w:t xml:space="preserve"> </w:t>
      </w:r>
      <w:r>
        <w:rPr>
          <w:b/>
          <w:sz w:val="24"/>
        </w:rPr>
        <w:t xml:space="preserve">.xlsx Please name your document as such: </w:t>
      </w:r>
      <w:r>
        <w:rPr>
          <w:sz w:val="24"/>
        </w:rPr>
        <w:t>(</w:t>
      </w:r>
      <w:r>
        <w:rPr>
          <w:b/>
          <w:i/>
          <w:sz w:val="24"/>
        </w:rPr>
        <w:t xml:space="preserve">Agency Name or </w:t>
      </w:r>
      <w:proofErr w:type="gramStart"/>
      <w:r>
        <w:rPr>
          <w:b/>
          <w:i/>
          <w:sz w:val="24"/>
        </w:rPr>
        <w:t>Initials)</w:t>
      </w:r>
      <w:r>
        <w:rPr>
          <w:b/>
          <w:sz w:val="24"/>
        </w:rPr>
        <w:t>OrgChart</w:t>
      </w:r>
      <w:proofErr w:type="gramEnd"/>
      <w:r>
        <w:rPr>
          <w:b/>
          <w:sz w:val="24"/>
        </w:rPr>
        <w:t>_FY2</w:t>
      </w:r>
      <w:r w:rsidR="003A0130">
        <w:rPr>
          <w:b/>
          <w:sz w:val="24"/>
        </w:rPr>
        <w:t>7</w:t>
      </w:r>
    </w:p>
    <w:p w14:paraId="7D486DBC" w14:textId="77777777" w:rsidR="00843835" w:rsidRDefault="00843835">
      <w:pPr>
        <w:pStyle w:val="BodyText"/>
        <w:spacing w:before="23"/>
        <w:rPr>
          <w:b/>
        </w:rPr>
      </w:pPr>
    </w:p>
    <w:p w14:paraId="7D486DBD" w14:textId="77777777" w:rsidR="00843835" w:rsidRDefault="00E206CF">
      <w:pPr>
        <w:spacing w:line="259" w:lineRule="auto"/>
        <w:ind w:left="225" w:right="8323"/>
        <w:rPr>
          <w:b/>
          <w:sz w:val="24"/>
        </w:rPr>
      </w:pPr>
      <w:r>
        <w:rPr>
          <w:b/>
          <w:color w:val="528135"/>
          <w:sz w:val="24"/>
        </w:rPr>
        <w:t>Project</w:t>
      </w:r>
      <w:r>
        <w:rPr>
          <w:b/>
          <w:color w:val="528135"/>
          <w:spacing w:val="-13"/>
          <w:sz w:val="24"/>
        </w:rPr>
        <w:t xml:space="preserve"> </w:t>
      </w:r>
      <w:r>
        <w:rPr>
          <w:b/>
          <w:color w:val="528135"/>
          <w:sz w:val="24"/>
        </w:rPr>
        <w:t>Goals</w:t>
      </w:r>
      <w:r>
        <w:rPr>
          <w:b/>
          <w:color w:val="528135"/>
          <w:spacing w:val="-14"/>
          <w:sz w:val="24"/>
        </w:rPr>
        <w:t xml:space="preserve"> </w:t>
      </w:r>
      <w:r>
        <w:rPr>
          <w:b/>
          <w:color w:val="528135"/>
          <w:sz w:val="24"/>
        </w:rPr>
        <w:t>&amp;</w:t>
      </w:r>
      <w:r>
        <w:rPr>
          <w:b/>
          <w:color w:val="528135"/>
          <w:spacing w:val="-14"/>
          <w:sz w:val="24"/>
        </w:rPr>
        <w:t xml:space="preserve"> </w:t>
      </w:r>
      <w:r>
        <w:rPr>
          <w:b/>
          <w:color w:val="528135"/>
          <w:sz w:val="24"/>
        </w:rPr>
        <w:t xml:space="preserve">Objectives </w:t>
      </w:r>
      <w:r>
        <w:rPr>
          <w:b/>
          <w:sz w:val="24"/>
        </w:rPr>
        <w:t>15 Points</w:t>
      </w:r>
    </w:p>
    <w:p w14:paraId="7D486DBE" w14:textId="77777777" w:rsidR="00843835" w:rsidRDefault="00843835">
      <w:pPr>
        <w:pStyle w:val="BodyText"/>
        <w:spacing w:before="25"/>
        <w:rPr>
          <w:b/>
        </w:rPr>
      </w:pPr>
    </w:p>
    <w:p w14:paraId="7D486DBF" w14:textId="639F3D5C" w:rsidR="00843835" w:rsidRDefault="00E206CF">
      <w:pPr>
        <w:pStyle w:val="ListParagraph"/>
        <w:numPr>
          <w:ilvl w:val="0"/>
          <w:numId w:val="31"/>
        </w:numPr>
        <w:tabs>
          <w:tab w:val="left" w:pos="585"/>
        </w:tabs>
        <w:ind w:left="585" w:hanging="360"/>
        <w:jc w:val="both"/>
        <w:rPr>
          <w:b/>
          <w:sz w:val="24"/>
        </w:rPr>
      </w:pPr>
      <w:proofErr w:type="gramStart"/>
      <w:r>
        <w:rPr>
          <w:b/>
          <w:spacing w:val="-2"/>
          <w:sz w:val="24"/>
        </w:rPr>
        <w:t>Narrative</w:t>
      </w:r>
      <w:ins w:id="20" w:author="Michael Wright" w:date="2026-04-17T13:07:00Z" w16du:dateUtc="2026-04-17T17:07:00Z">
        <w:r w:rsidR="00297AFE">
          <w:rPr>
            <w:b/>
            <w:spacing w:val="-2"/>
            <w:sz w:val="24"/>
          </w:rPr>
          <w:t xml:space="preserve">  (</w:t>
        </w:r>
        <w:proofErr w:type="gramEnd"/>
        <w:r w:rsidR="00297AFE">
          <w:rPr>
            <w:b/>
            <w:spacing w:val="-2"/>
            <w:sz w:val="24"/>
          </w:rPr>
          <w:t>5000 Char</w:t>
        </w:r>
      </w:ins>
      <w:ins w:id="21" w:author="Michael Wright" w:date="2026-04-17T13:08:00Z" w16du:dateUtc="2026-04-17T17:08:00Z">
        <w:r w:rsidR="00297AFE">
          <w:rPr>
            <w:b/>
            <w:spacing w:val="-2"/>
            <w:sz w:val="24"/>
          </w:rPr>
          <w:t>acters)</w:t>
        </w:r>
      </w:ins>
    </w:p>
    <w:p w14:paraId="7D486DC0" w14:textId="03A7F98F" w:rsidR="00843835" w:rsidRDefault="00E206CF">
      <w:pPr>
        <w:pStyle w:val="BodyText"/>
        <w:spacing w:before="15" w:line="249" w:lineRule="auto"/>
        <w:ind w:left="235" w:right="266" w:hanging="10"/>
        <w:jc w:val="both"/>
      </w:pPr>
      <w:r>
        <w:t>Provide a narrative that states the goals and measurable objectives to be accomplished through the ESG funded eligible categories and activities during the 202</w:t>
      </w:r>
      <w:r w:rsidR="003A0130">
        <w:t>7</w:t>
      </w:r>
      <w:r>
        <w:t xml:space="preserve"> period effective October 1, </w:t>
      </w:r>
      <w:proofErr w:type="gramStart"/>
      <w:r>
        <w:t>202</w:t>
      </w:r>
      <w:r w:rsidR="003A0130">
        <w:t>6</w:t>
      </w:r>
      <w:proofErr w:type="gramEnd"/>
      <w:r>
        <w:t xml:space="preserve"> through September 30, 202</w:t>
      </w:r>
      <w:r w:rsidR="003A0130">
        <w:t>7</w:t>
      </w:r>
      <w:r>
        <w:t xml:space="preserve">. If your agency serves families, </w:t>
      </w:r>
      <w:proofErr w:type="gramStart"/>
      <w:r>
        <w:t>provide</w:t>
      </w:r>
      <w:proofErr w:type="gramEnd"/>
      <w:r>
        <w:t xml:space="preserve"> an approximate number of households served for each objective including a breakdown of adults and children. Data is required in this format for reporting according to HUD protocols.</w:t>
      </w:r>
    </w:p>
    <w:p w14:paraId="7D486DC1" w14:textId="77777777" w:rsidR="00843835" w:rsidRDefault="00E206CF">
      <w:pPr>
        <w:spacing w:before="7" w:line="259" w:lineRule="auto"/>
        <w:ind w:left="240" w:right="558"/>
        <w:jc w:val="both"/>
        <w:rPr>
          <w:i/>
          <w:sz w:val="24"/>
        </w:rPr>
      </w:pPr>
      <w:r>
        <w:rPr>
          <w:i/>
          <w:sz w:val="24"/>
        </w:rPr>
        <w:t>For</w:t>
      </w:r>
      <w:r>
        <w:rPr>
          <w:i/>
          <w:spacing w:val="-2"/>
          <w:sz w:val="24"/>
        </w:rPr>
        <w:t xml:space="preserve"> </w:t>
      </w:r>
      <w:r>
        <w:rPr>
          <w:i/>
          <w:sz w:val="24"/>
        </w:rPr>
        <w:t>purposes</w:t>
      </w:r>
      <w:r>
        <w:rPr>
          <w:i/>
          <w:spacing w:val="-2"/>
          <w:sz w:val="24"/>
        </w:rPr>
        <w:t xml:space="preserve"> </w:t>
      </w:r>
      <w:r>
        <w:rPr>
          <w:i/>
          <w:sz w:val="24"/>
        </w:rPr>
        <w:t>of</w:t>
      </w:r>
      <w:r>
        <w:rPr>
          <w:i/>
          <w:spacing w:val="-2"/>
          <w:sz w:val="24"/>
        </w:rPr>
        <w:t xml:space="preserve"> </w:t>
      </w:r>
      <w:r>
        <w:rPr>
          <w:i/>
          <w:sz w:val="24"/>
        </w:rPr>
        <w:t>this</w:t>
      </w:r>
      <w:r>
        <w:rPr>
          <w:i/>
          <w:spacing w:val="-2"/>
          <w:sz w:val="24"/>
        </w:rPr>
        <w:t xml:space="preserve"> </w:t>
      </w:r>
      <w:r>
        <w:rPr>
          <w:i/>
          <w:sz w:val="24"/>
        </w:rPr>
        <w:t>question,</w:t>
      </w:r>
      <w:r>
        <w:rPr>
          <w:i/>
          <w:spacing w:val="-1"/>
          <w:sz w:val="24"/>
        </w:rPr>
        <w:t xml:space="preserve"> </w:t>
      </w:r>
      <w:r>
        <w:rPr>
          <w:b/>
          <w:i/>
          <w:sz w:val="24"/>
        </w:rPr>
        <w:t>unduplicated</w:t>
      </w:r>
      <w:r>
        <w:rPr>
          <w:b/>
          <w:i/>
          <w:spacing w:val="-2"/>
          <w:sz w:val="24"/>
        </w:rPr>
        <w:t xml:space="preserve"> </w:t>
      </w:r>
      <w:r>
        <w:rPr>
          <w:b/>
          <w:i/>
          <w:sz w:val="24"/>
        </w:rPr>
        <w:t xml:space="preserve">individuals </w:t>
      </w:r>
      <w:r>
        <w:rPr>
          <w:i/>
          <w:sz w:val="24"/>
        </w:rPr>
        <w:t>and</w:t>
      </w:r>
      <w:r>
        <w:rPr>
          <w:i/>
          <w:spacing w:val="-2"/>
          <w:sz w:val="24"/>
        </w:rPr>
        <w:t xml:space="preserve"> </w:t>
      </w:r>
      <w:r>
        <w:rPr>
          <w:b/>
          <w:i/>
          <w:sz w:val="24"/>
        </w:rPr>
        <w:t>unduplicated</w:t>
      </w:r>
      <w:r>
        <w:rPr>
          <w:b/>
          <w:i/>
          <w:spacing w:val="-2"/>
          <w:sz w:val="24"/>
        </w:rPr>
        <w:t xml:space="preserve"> </w:t>
      </w:r>
      <w:r>
        <w:rPr>
          <w:b/>
          <w:i/>
          <w:sz w:val="24"/>
        </w:rPr>
        <w:t>families (program participants)</w:t>
      </w:r>
      <w:r>
        <w:rPr>
          <w:b/>
          <w:i/>
          <w:spacing w:val="-1"/>
          <w:sz w:val="24"/>
        </w:rPr>
        <w:t xml:space="preserve"> </w:t>
      </w:r>
      <w:r>
        <w:rPr>
          <w:i/>
          <w:sz w:val="24"/>
        </w:rPr>
        <w:t>are defined</w:t>
      </w:r>
      <w:r>
        <w:rPr>
          <w:i/>
          <w:spacing w:val="-3"/>
          <w:sz w:val="24"/>
        </w:rPr>
        <w:t xml:space="preserve"> </w:t>
      </w:r>
      <w:r>
        <w:rPr>
          <w:i/>
          <w:sz w:val="24"/>
        </w:rPr>
        <w:t>as</w:t>
      </w:r>
      <w:r>
        <w:rPr>
          <w:i/>
          <w:spacing w:val="-3"/>
          <w:sz w:val="24"/>
        </w:rPr>
        <w:t xml:space="preserve"> </w:t>
      </w:r>
      <w:r>
        <w:rPr>
          <w:i/>
          <w:sz w:val="24"/>
        </w:rPr>
        <w:t>individuals</w:t>
      </w:r>
      <w:r>
        <w:rPr>
          <w:i/>
          <w:spacing w:val="-3"/>
          <w:sz w:val="24"/>
        </w:rPr>
        <w:t xml:space="preserve"> </w:t>
      </w:r>
      <w:r>
        <w:rPr>
          <w:i/>
          <w:sz w:val="24"/>
        </w:rPr>
        <w:t>or</w:t>
      </w:r>
      <w:r>
        <w:rPr>
          <w:i/>
          <w:spacing w:val="-3"/>
          <w:sz w:val="24"/>
        </w:rPr>
        <w:t xml:space="preserve"> </w:t>
      </w:r>
      <w:r>
        <w:rPr>
          <w:i/>
          <w:sz w:val="24"/>
        </w:rPr>
        <w:t>families</w:t>
      </w:r>
      <w:r>
        <w:rPr>
          <w:i/>
          <w:spacing w:val="-3"/>
          <w:sz w:val="24"/>
        </w:rPr>
        <w:t xml:space="preserve"> </w:t>
      </w:r>
      <w:r>
        <w:rPr>
          <w:i/>
          <w:sz w:val="24"/>
        </w:rPr>
        <w:t>who</w:t>
      </w:r>
      <w:r>
        <w:rPr>
          <w:i/>
          <w:spacing w:val="-3"/>
          <w:sz w:val="24"/>
        </w:rPr>
        <w:t xml:space="preserve"> </w:t>
      </w:r>
      <w:r>
        <w:rPr>
          <w:i/>
          <w:sz w:val="24"/>
        </w:rPr>
        <w:t>are</w:t>
      </w:r>
      <w:r>
        <w:rPr>
          <w:i/>
          <w:spacing w:val="-4"/>
          <w:sz w:val="24"/>
        </w:rPr>
        <w:t xml:space="preserve"> </w:t>
      </w:r>
      <w:r>
        <w:rPr>
          <w:i/>
          <w:sz w:val="24"/>
        </w:rPr>
        <w:t>counted</w:t>
      </w:r>
      <w:r>
        <w:rPr>
          <w:i/>
          <w:spacing w:val="-3"/>
          <w:sz w:val="24"/>
        </w:rPr>
        <w:t xml:space="preserve"> </w:t>
      </w:r>
      <w:r>
        <w:rPr>
          <w:i/>
          <w:sz w:val="24"/>
        </w:rPr>
        <w:t>only</w:t>
      </w:r>
      <w:r>
        <w:rPr>
          <w:i/>
          <w:spacing w:val="-4"/>
          <w:sz w:val="24"/>
        </w:rPr>
        <w:t xml:space="preserve"> </w:t>
      </w:r>
      <w:r>
        <w:rPr>
          <w:i/>
          <w:sz w:val="24"/>
        </w:rPr>
        <w:t>one</w:t>
      </w:r>
      <w:r>
        <w:rPr>
          <w:i/>
          <w:spacing w:val="-4"/>
          <w:sz w:val="24"/>
        </w:rPr>
        <w:t xml:space="preserve"> </w:t>
      </w:r>
      <w:r>
        <w:rPr>
          <w:i/>
          <w:sz w:val="24"/>
        </w:rPr>
        <w:t>time,</w:t>
      </w:r>
      <w:r>
        <w:rPr>
          <w:i/>
          <w:spacing w:val="-3"/>
          <w:sz w:val="24"/>
        </w:rPr>
        <w:t xml:space="preserve"> </w:t>
      </w:r>
      <w:r>
        <w:rPr>
          <w:i/>
          <w:sz w:val="24"/>
        </w:rPr>
        <w:t>regardless</w:t>
      </w:r>
      <w:r>
        <w:rPr>
          <w:i/>
          <w:spacing w:val="-3"/>
          <w:sz w:val="24"/>
        </w:rPr>
        <w:t xml:space="preserve"> </w:t>
      </w:r>
      <w:r>
        <w:rPr>
          <w:i/>
          <w:sz w:val="24"/>
        </w:rPr>
        <w:t>of</w:t>
      </w:r>
      <w:r>
        <w:rPr>
          <w:i/>
          <w:spacing w:val="-3"/>
          <w:sz w:val="24"/>
        </w:rPr>
        <w:t xml:space="preserve"> </w:t>
      </w:r>
      <w:r>
        <w:rPr>
          <w:i/>
          <w:sz w:val="24"/>
        </w:rPr>
        <w:t>how</w:t>
      </w:r>
      <w:r>
        <w:rPr>
          <w:i/>
          <w:spacing w:val="-3"/>
          <w:sz w:val="24"/>
        </w:rPr>
        <w:t xml:space="preserve"> </w:t>
      </w:r>
      <w:r>
        <w:rPr>
          <w:i/>
          <w:sz w:val="24"/>
        </w:rPr>
        <w:t>many</w:t>
      </w:r>
      <w:r>
        <w:rPr>
          <w:i/>
          <w:spacing w:val="-4"/>
          <w:sz w:val="24"/>
        </w:rPr>
        <w:t xml:space="preserve"> </w:t>
      </w:r>
      <w:r>
        <w:rPr>
          <w:i/>
          <w:sz w:val="24"/>
        </w:rPr>
        <w:t>times</w:t>
      </w:r>
      <w:r>
        <w:rPr>
          <w:i/>
          <w:spacing w:val="-3"/>
          <w:sz w:val="24"/>
        </w:rPr>
        <w:t xml:space="preserve"> </w:t>
      </w:r>
      <w:r>
        <w:rPr>
          <w:i/>
          <w:sz w:val="24"/>
        </w:rPr>
        <w:t>they</w:t>
      </w:r>
      <w:r>
        <w:rPr>
          <w:i/>
          <w:spacing w:val="-3"/>
          <w:sz w:val="24"/>
        </w:rPr>
        <w:t xml:space="preserve"> </w:t>
      </w:r>
      <w:r>
        <w:rPr>
          <w:i/>
          <w:sz w:val="24"/>
        </w:rPr>
        <w:t>are</w:t>
      </w:r>
      <w:r>
        <w:rPr>
          <w:i/>
          <w:spacing w:val="-4"/>
          <w:sz w:val="24"/>
        </w:rPr>
        <w:t xml:space="preserve"> </w:t>
      </w:r>
      <w:r>
        <w:rPr>
          <w:i/>
          <w:sz w:val="24"/>
        </w:rPr>
        <w:t>served during the ESG program year and regardless of how many services they may receive from your agency.</w:t>
      </w:r>
    </w:p>
    <w:p w14:paraId="7D486DC2" w14:textId="77777777" w:rsidR="00843835" w:rsidRDefault="00843835">
      <w:pPr>
        <w:pStyle w:val="BodyText"/>
        <w:spacing w:before="25"/>
        <w:rPr>
          <w:i/>
        </w:rPr>
      </w:pPr>
    </w:p>
    <w:p w14:paraId="7D486DC3" w14:textId="77777777" w:rsidR="00843835" w:rsidRDefault="00E206CF">
      <w:pPr>
        <w:spacing w:line="261" w:lineRule="auto"/>
        <w:ind w:left="225" w:right="5835"/>
        <w:rPr>
          <w:b/>
          <w:sz w:val="24"/>
        </w:rPr>
      </w:pPr>
      <w:r>
        <w:rPr>
          <w:b/>
          <w:color w:val="528135"/>
          <w:sz w:val="24"/>
        </w:rPr>
        <w:t>Site</w:t>
      </w:r>
      <w:r>
        <w:rPr>
          <w:b/>
          <w:color w:val="528135"/>
          <w:spacing w:val="-7"/>
          <w:sz w:val="24"/>
        </w:rPr>
        <w:t xml:space="preserve"> </w:t>
      </w:r>
      <w:r>
        <w:rPr>
          <w:b/>
          <w:color w:val="528135"/>
          <w:sz w:val="24"/>
        </w:rPr>
        <w:t>Control</w:t>
      </w:r>
      <w:r>
        <w:rPr>
          <w:b/>
          <w:color w:val="528135"/>
          <w:spacing w:val="-5"/>
          <w:sz w:val="24"/>
        </w:rPr>
        <w:t xml:space="preserve"> </w:t>
      </w:r>
      <w:r>
        <w:rPr>
          <w:b/>
          <w:color w:val="528135"/>
          <w:sz w:val="24"/>
        </w:rPr>
        <w:t>&amp;</w:t>
      </w:r>
      <w:r>
        <w:rPr>
          <w:b/>
          <w:color w:val="528135"/>
          <w:spacing w:val="-5"/>
          <w:sz w:val="24"/>
        </w:rPr>
        <w:t xml:space="preserve"> </w:t>
      </w:r>
      <w:r>
        <w:rPr>
          <w:b/>
          <w:color w:val="528135"/>
          <w:sz w:val="24"/>
        </w:rPr>
        <w:t>Compliance</w:t>
      </w:r>
      <w:r>
        <w:rPr>
          <w:b/>
          <w:color w:val="528135"/>
          <w:spacing w:val="-6"/>
          <w:sz w:val="24"/>
        </w:rPr>
        <w:t xml:space="preserve"> </w:t>
      </w:r>
      <w:r>
        <w:rPr>
          <w:b/>
          <w:color w:val="528135"/>
          <w:sz w:val="24"/>
        </w:rPr>
        <w:t>with</w:t>
      </w:r>
      <w:r>
        <w:rPr>
          <w:b/>
          <w:color w:val="528135"/>
          <w:spacing w:val="-5"/>
          <w:sz w:val="24"/>
        </w:rPr>
        <w:t xml:space="preserve"> </w:t>
      </w:r>
      <w:r>
        <w:rPr>
          <w:b/>
          <w:color w:val="528135"/>
          <w:sz w:val="24"/>
        </w:rPr>
        <w:t>Zoning</w:t>
      </w:r>
      <w:r>
        <w:rPr>
          <w:b/>
          <w:color w:val="528135"/>
          <w:spacing w:val="-2"/>
          <w:sz w:val="24"/>
        </w:rPr>
        <w:t xml:space="preserve"> </w:t>
      </w:r>
      <w:r>
        <w:rPr>
          <w:b/>
          <w:color w:val="528135"/>
          <w:sz w:val="24"/>
        </w:rPr>
        <w:t>&amp;</w:t>
      </w:r>
      <w:r>
        <w:rPr>
          <w:b/>
          <w:color w:val="528135"/>
          <w:spacing w:val="-6"/>
          <w:sz w:val="24"/>
        </w:rPr>
        <w:t xml:space="preserve"> </w:t>
      </w:r>
      <w:r>
        <w:rPr>
          <w:b/>
          <w:color w:val="528135"/>
          <w:sz w:val="24"/>
        </w:rPr>
        <w:t>Land</w:t>
      </w:r>
      <w:r>
        <w:rPr>
          <w:b/>
          <w:color w:val="528135"/>
          <w:spacing w:val="-5"/>
          <w:sz w:val="24"/>
        </w:rPr>
        <w:t xml:space="preserve"> </w:t>
      </w:r>
      <w:r>
        <w:rPr>
          <w:b/>
          <w:color w:val="528135"/>
          <w:sz w:val="24"/>
        </w:rPr>
        <w:t xml:space="preserve">Use </w:t>
      </w:r>
      <w:r>
        <w:rPr>
          <w:b/>
          <w:sz w:val="24"/>
        </w:rPr>
        <w:t>5 Points</w:t>
      </w:r>
    </w:p>
    <w:p w14:paraId="7D486DC4" w14:textId="77777777" w:rsidR="00843835" w:rsidRDefault="00E206CF">
      <w:pPr>
        <w:spacing w:line="274" w:lineRule="exact"/>
        <w:ind w:left="225"/>
        <w:rPr>
          <w:b/>
          <w:sz w:val="24"/>
        </w:rPr>
      </w:pPr>
      <w:r>
        <w:rPr>
          <w:b/>
          <w:spacing w:val="-2"/>
          <w:sz w:val="24"/>
        </w:rPr>
        <w:t>Location</w:t>
      </w:r>
    </w:p>
    <w:p w14:paraId="7D486DC5" w14:textId="77777777" w:rsidR="00843835" w:rsidRDefault="00E206CF">
      <w:pPr>
        <w:pStyle w:val="BodyText"/>
        <w:spacing w:before="14" w:line="249" w:lineRule="auto"/>
        <w:ind w:left="235" w:right="274" w:hanging="10"/>
        <w:jc w:val="both"/>
      </w:pPr>
      <w:r>
        <w:t>Applicants must submit site control documentation regardless of the activity you’re applying for. Applicants operating</w:t>
      </w:r>
      <w:r>
        <w:rPr>
          <w:spacing w:val="-12"/>
        </w:rPr>
        <w:t xml:space="preserve"> </w:t>
      </w:r>
      <w:r>
        <w:t>projects</w:t>
      </w:r>
      <w:r>
        <w:rPr>
          <w:spacing w:val="-9"/>
        </w:rPr>
        <w:t xml:space="preserve"> </w:t>
      </w:r>
      <w:r>
        <w:t>out</w:t>
      </w:r>
      <w:r>
        <w:rPr>
          <w:spacing w:val="-9"/>
        </w:rPr>
        <w:t xml:space="preserve"> </w:t>
      </w:r>
      <w:r>
        <w:t>of</w:t>
      </w:r>
      <w:r>
        <w:rPr>
          <w:spacing w:val="-8"/>
        </w:rPr>
        <w:t xml:space="preserve"> </w:t>
      </w:r>
      <w:r>
        <w:t>County</w:t>
      </w:r>
      <w:r>
        <w:rPr>
          <w:spacing w:val="-14"/>
        </w:rPr>
        <w:t xml:space="preserve"> </w:t>
      </w:r>
      <w:r>
        <w:t>owned</w:t>
      </w:r>
      <w:r>
        <w:rPr>
          <w:spacing w:val="-10"/>
        </w:rPr>
        <w:t xml:space="preserve"> </w:t>
      </w:r>
      <w:r>
        <w:t>buildings</w:t>
      </w:r>
      <w:r>
        <w:rPr>
          <w:spacing w:val="-5"/>
        </w:rPr>
        <w:t xml:space="preserve"> </w:t>
      </w:r>
      <w:r>
        <w:t>are</w:t>
      </w:r>
      <w:r>
        <w:rPr>
          <w:spacing w:val="-9"/>
        </w:rPr>
        <w:t xml:space="preserve"> </w:t>
      </w:r>
      <w:r>
        <w:t>exempt</w:t>
      </w:r>
      <w:r>
        <w:rPr>
          <w:spacing w:val="-9"/>
        </w:rPr>
        <w:t xml:space="preserve"> </w:t>
      </w:r>
      <w:r>
        <w:t>and</w:t>
      </w:r>
      <w:r>
        <w:rPr>
          <w:spacing w:val="-7"/>
        </w:rPr>
        <w:t xml:space="preserve"> </w:t>
      </w:r>
      <w:r>
        <w:t>will</w:t>
      </w:r>
      <w:r>
        <w:rPr>
          <w:spacing w:val="-9"/>
        </w:rPr>
        <w:t xml:space="preserve"> </w:t>
      </w:r>
      <w:r>
        <w:t>automatically</w:t>
      </w:r>
      <w:r>
        <w:rPr>
          <w:spacing w:val="-12"/>
        </w:rPr>
        <w:t xml:space="preserve"> </w:t>
      </w:r>
      <w:r>
        <w:t>receive</w:t>
      </w:r>
      <w:r>
        <w:rPr>
          <w:spacing w:val="-8"/>
        </w:rPr>
        <w:t xml:space="preserve"> </w:t>
      </w:r>
      <w:r>
        <w:t>full</w:t>
      </w:r>
      <w:r>
        <w:rPr>
          <w:spacing w:val="-9"/>
        </w:rPr>
        <w:t xml:space="preserve"> </w:t>
      </w:r>
      <w:r>
        <w:t>points.</w:t>
      </w:r>
      <w:r>
        <w:rPr>
          <w:spacing w:val="40"/>
        </w:rPr>
        <w:t xml:space="preserve"> </w:t>
      </w:r>
      <w:r>
        <w:t>Applicants serving victims of domestic violence must not include location identifying information.</w:t>
      </w:r>
    </w:p>
    <w:p w14:paraId="7D486DC6" w14:textId="77777777" w:rsidR="00843835" w:rsidRDefault="00843835">
      <w:pPr>
        <w:pStyle w:val="BodyText"/>
        <w:spacing w:before="37"/>
      </w:pPr>
    </w:p>
    <w:p w14:paraId="7D486DC7" w14:textId="77777777" w:rsidR="00843835" w:rsidRDefault="00E206CF">
      <w:pPr>
        <w:pStyle w:val="ListParagraph"/>
        <w:numPr>
          <w:ilvl w:val="0"/>
          <w:numId w:val="31"/>
        </w:numPr>
        <w:tabs>
          <w:tab w:val="left" w:pos="585"/>
        </w:tabs>
        <w:ind w:left="585" w:hanging="360"/>
        <w:jc w:val="both"/>
        <w:rPr>
          <w:b/>
          <w:sz w:val="24"/>
        </w:rPr>
      </w:pPr>
      <w:r>
        <w:rPr>
          <w:b/>
          <w:sz w:val="24"/>
        </w:rPr>
        <w:t>Non-County-Owned</w:t>
      </w:r>
      <w:r>
        <w:rPr>
          <w:b/>
          <w:spacing w:val="-3"/>
          <w:sz w:val="24"/>
        </w:rPr>
        <w:t xml:space="preserve"> </w:t>
      </w:r>
      <w:r>
        <w:rPr>
          <w:b/>
          <w:spacing w:val="-2"/>
          <w:sz w:val="24"/>
        </w:rPr>
        <w:t>Buildings</w:t>
      </w:r>
    </w:p>
    <w:p w14:paraId="7D486DC8" w14:textId="77777777" w:rsidR="00843835" w:rsidRDefault="00E206CF">
      <w:pPr>
        <w:pStyle w:val="BodyText"/>
        <w:spacing w:before="17"/>
        <w:ind w:left="225"/>
      </w:pPr>
      <w:r>
        <w:t>Applicants</w:t>
      </w:r>
      <w:r>
        <w:rPr>
          <w:spacing w:val="-1"/>
        </w:rPr>
        <w:t xml:space="preserve"> </w:t>
      </w:r>
      <w:r>
        <w:t>in</w:t>
      </w:r>
      <w:r>
        <w:rPr>
          <w:spacing w:val="-1"/>
        </w:rPr>
        <w:t xml:space="preserve"> </w:t>
      </w:r>
      <w:r>
        <w:t>non-County</w:t>
      </w:r>
      <w:r>
        <w:rPr>
          <w:spacing w:val="-3"/>
        </w:rPr>
        <w:t xml:space="preserve"> </w:t>
      </w:r>
      <w:r>
        <w:t>owned</w:t>
      </w:r>
      <w:r>
        <w:rPr>
          <w:spacing w:val="-1"/>
        </w:rPr>
        <w:t xml:space="preserve"> </w:t>
      </w:r>
      <w:r>
        <w:t>buildings</w:t>
      </w:r>
      <w:r>
        <w:rPr>
          <w:spacing w:val="-1"/>
        </w:rPr>
        <w:t xml:space="preserve"> </w:t>
      </w:r>
      <w:r>
        <w:t>will be</w:t>
      </w:r>
      <w:r>
        <w:rPr>
          <w:spacing w:val="-2"/>
        </w:rPr>
        <w:t xml:space="preserve"> </w:t>
      </w:r>
      <w:r>
        <w:t xml:space="preserve">required </w:t>
      </w:r>
      <w:r>
        <w:rPr>
          <w:spacing w:val="-5"/>
        </w:rPr>
        <w:t>to:</w:t>
      </w:r>
    </w:p>
    <w:p w14:paraId="7D486DC9" w14:textId="77777777" w:rsidR="00843835" w:rsidRDefault="00843835">
      <w:pPr>
        <w:pStyle w:val="BodyText"/>
        <w:spacing w:before="44"/>
      </w:pPr>
    </w:p>
    <w:p w14:paraId="7D486DCA" w14:textId="0C940FF4" w:rsidR="00843835" w:rsidRDefault="00E206CF">
      <w:pPr>
        <w:pStyle w:val="ListParagraph"/>
        <w:numPr>
          <w:ilvl w:val="1"/>
          <w:numId w:val="31"/>
        </w:numPr>
        <w:tabs>
          <w:tab w:val="left" w:pos="960"/>
        </w:tabs>
        <w:spacing w:before="1" w:line="247" w:lineRule="auto"/>
        <w:ind w:right="265"/>
        <w:jc w:val="both"/>
        <w:rPr>
          <w:sz w:val="24"/>
        </w:rPr>
      </w:pPr>
      <w:r>
        <w:rPr>
          <w:sz w:val="24"/>
        </w:rPr>
        <w:t>Provide</w:t>
      </w:r>
      <w:r>
        <w:rPr>
          <w:spacing w:val="-6"/>
          <w:sz w:val="24"/>
        </w:rPr>
        <w:t xml:space="preserve"> </w:t>
      </w:r>
      <w:r>
        <w:rPr>
          <w:sz w:val="24"/>
        </w:rPr>
        <w:t>a</w:t>
      </w:r>
      <w:r>
        <w:rPr>
          <w:spacing w:val="-6"/>
          <w:sz w:val="24"/>
        </w:rPr>
        <w:t xml:space="preserve"> </w:t>
      </w:r>
      <w:r>
        <w:rPr>
          <w:sz w:val="24"/>
        </w:rPr>
        <w:t>letter</w:t>
      </w:r>
      <w:r>
        <w:rPr>
          <w:spacing w:val="-4"/>
          <w:sz w:val="24"/>
        </w:rPr>
        <w:t xml:space="preserve"> </w:t>
      </w:r>
      <w:r>
        <w:rPr>
          <w:sz w:val="24"/>
        </w:rPr>
        <w:t>of</w:t>
      </w:r>
      <w:r>
        <w:rPr>
          <w:spacing w:val="-2"/>
          <w:sz w:val="24"/>
        </w:rPr>
        <w:t xml:space="preserve"> </w:t>
      </w:r>
      <w:r>
        <w:rPr>
          <w:sz w:val="24"/>
        </w:rPr>
        <w:t>compliance</w:t>
      </w:r>
      <w:r>
        <w:rPr>
          <w:spacing w:val="-3"/>
          <w:sz w:val="24"/>
        </w:rPr>
        <w:t xml:space="preserve"> </w:t>
      </w:r>
      <w:r>
        <w:rPr>
          <w:sz w:val="24"/>
        </w:rPr>
        <w:t>with</w:t>
      </w:r>
      <w:r>
        <w:rPr>
          <w:spacing w:val="-4"/>
          <w:sz w:val="24"/>
        </w:rPr>
        <w:t xml:space="preserve"> </w:t>
      </w:r>
      <w:r>
        <w:rPr>
          <w:sz w:val="24"/>
        </w:rPr>
        <w:t>zoning</w:t>
      </w:r>
      <w:r>
        <w:rPr>
          <w:spacing w:val="-7"/>
          <w:sz w:val="24"/>
        </w:rPr>
        <w:t xml:space="preserve"> </w:t>
      </w:r>
      <w:r>
        <w:rPr>
          <w:sz w:val="24"/>
        </w:rPr>
        <w:t>and</w:t>
      </w:r>
      <w:r>
        <w:rPr>
          <w:spacing w:val="-3"/>
          <w:sz w:val="24"/>
        </w:rPr>
        <w:t xml:space="preserve"> </w:t>
      </w:r>
      <w:r>
        <w:rPr>
          <w:sz w:val="24"/>
        </w:rPr>
        <w:t>land</w:t>
      </w:r>
      <w:r>
        <w:rPr>
          <w:spacing w:val="-5"/>
          <w:sz w:val="24"/>
        </w:rPr>
        <w:t xml:space="preserve"> </w:t>
      </w:r>
      <w:r>
        <w:rPr>
          <w:sz w:val="24"/>
        </w:rPr>
        <w:t>use</w:t>
      </w:r>
      <w:r>
        <w:rPr>
          <w:spacing w:val="-6"/>
          <w:sz w:val="24"/>
        </w:rPr>
        <w:t xml:space="preserve"> </w:t>
      </w:r>
      <w:r>
        <w:rPr>
          <w:sz w:val="24"/>
        </w:rPr>
        <w:t>designations from</w:t>
      </w:r>
      <w:r>
        <w:rPr>
          <w:spacing w:val="-5"/>
          <w:sz w:val="24"/>
        </w:rPr>
        <w:t xml:space="preserve"> </w:t>
      </w:r>
      <w:r>
        <w:rPr>
          <w:sz w:val="24"/>
        </w:rPr>
        <w:t>the</w:t>
      </w:r>
      <w:r>
        <w:rPr>
          <w:spacing w:val="-6"/>
          <w:sz w:val="24"/>
        </w:rPr>
        <w:t xml:space="preserve"> </w:t>
      </w:r>
      <w:r>
        <w:rPr>
          <w:sz w:val="24"/>
        </w:rPr>
        <w:t>jurisdiction</w:t>
      </w:r>
      <w:r>
        <w:rPr>
          <w:spacing w:val="-5"/>
          <w:sz w:val="24"/>
        </w:rPr>
        <w:t xml:space="preserve"> </w:t>
      </w:r>
      <w:r>
        <w:rPr>
          <w:sz w:val="24"/>
        </w:rPr>
        <w:t>within</w:t>
      </w:r>
      <w:r>
        <w:rPr>
          <w:spacing w:val="-5"/>
          <w:sz w:val="24"/>
        </w:rPr>
        <w:t xml:space="preserve"> </w:t>
      </w:r>
      <w:r>
        <w:rPr>
          <w:sz w:val="24"/>
        </w:rPr>
        <w:t>which</w:t>
      </w:r>
      <w:r>
        <w:rPr>
          <w:spacing w:val="-5"/>
          <w:sz w:val="24"/>
        </w:rPr>
        <w:t xml:space="preserve"> </w:t>
      </w:r>
      <w:r>
        <w:rPr>
          <w:sz w:val="24"/>
        </w:rPr>
        <w:t xml:space="preserve">the activity will operate </w:t>
      </w:r>
      <w:r>
        <w:rPr>
          <w:i/>
          <w:sz w:val="24"/>
        </w:rPr>
        <w:t>(i.e. a municipal zoning department; or PBC Zoning Division, if within the unincorporated area)</w:t>
      </w:r>
      <w:r>
        <w:rPr>
          <w:sz w:val="24"/>
        </w:rPr>
        <w:t>. The letter should include a full disclosure of the intended use of the facility during the 202</w:t>
      </w:r>
      <w:r w:rsidR="003A0130">
        <w:rPr>
          <w:sz w:val="24"/>
        </w:rPr>
        <w:t>7</w:t>
      </w:r>
      <w:r>
        <w:rPr>
          <w:sz w:val="24"/>
        </w:rPr>
        <w:t xml:space="preserve"> period (October 1, 202</w:t>
      </w:r>
      <w:r w:rsidR="003A0130">
        <w:rPr>
          <w:sz w:val="24"/>
        </w:rPr>
        <w:t>6</w:t>
      </w:r>
      <w:r>
        <w:rPr>
          <w:sz w:val="24"/>
        </w:rPr>
        <w:t xml:space="preserve"> through September 30, 202</w:t>
      </w:r>
      <w:r w:rsidR="003A0130">
        <w:rPr>
          <w:sz w:val="24"/>
        </w:rPr>
        <w:t>7</w:t>
      </w:r>
      <w:r>
        <w:rPr>
          <w:sz w:val="24"/>
        </w:rPr>
        <w:t>) and a detailed description of the nature of the</w:t>
      </w:r>
      <w:r>
        <w:rPr>
          <w:spacing w:val="-8"/>
          <w:sz w:val="24"/>
        </w:rPr>
        <w:t xml:space="preserve"> </w:t>
      </w:r>
      <w:r>
        <w:rPr>
          <w:sz w:val="24"/>
        </w:rPr>
        <w:t>activity</w:t>
      </w:r>
      <w:r>
        <w:rPr>
          <w:spacing w:val="-12"/>
          <w:sz w:val="24"/>
        </w:rPr>
        <w:t xml:space="preserve"> </w:t>
      </w:r>
      <w:r>
        <w:rPr>
          <w:sz w:val="24"/>
        </w:rPr>
        <w:t>to</w:t>
      </w:r>
      <w:r>
        <w:rPr>
          <w:spacing w:val="-7"/>
          <w:sz w:val="24"/>
        </w:rPr>
        <w:t xml:space="preserve"> </w:t>
      </w:r>
      <w:r>
        <w:rPr>
          <w:sz w:val="24"/>
        </w:rPr>
        <w:t>take</w:t>
      </w:r>
      <w:r>
        <w:rPr>
          <w:spacing w:val="-9"/>
          <w:sz w:val="24"/>
        </w:rPr>
        <w:t xml:space="preserve"> </w:t>
      </w:r>
      <w:r>
        <w:rPr>
          <w:sz w:val="24"/>
        </w:rPr>
        <w:t>place</w:t>
      </w:r>
      <w:r>
        <w:rPr>
          <w:spacing w:val="-8"/>
          <w:sz w:val="24"/>
        </w:rPr>
        <w:t xml:space="preserve"> </w:t>
      </w:r>
      <w:r>
        <w:rPr>
          <w:sz w:val="24"/>
        </w:rPr>
        <w:t>on</w:t>
      </w:r>
      <w:r>
        <w:rPr>
          <w:spacing w:val="-7"/>
          <w:sz w:val="24"/>
        </w:rPr>
        <w:t xml:space="preserve"> </w:t>
      </w:r>
      <w:r>
        <w:rPr>
          <w:sz w:val="24"/>
        </w:rPr>
        <w:t>the</w:t>
      </w:r>
      <w:r>
        <w:rPr>
          <w:spacing w:val="-8"/>
          <w:sz w:val="24"/>
        </w:rPr>
        <w:t xml:space="preserve"> </w:t>
      </w:r>
      <w:r>
        <w:rPr>
          <w:sz w:val="24"/>
        </w:rPr>
        <w:t>premises,</w:t>
      </w:r>
      <w:r>
        <w:rPr>
          <w:spacing w:val="-7"/>
          <w:sz w:val="24"/>
        </w:rPr>
        <w:t xml:space="preserve"> </w:t>
      </w:r>
      <w:r>
        <w:rPr>
          <w:sz w:val="24"/>
        </w:rPr>
        <w:t>the</w:t>
      </w:r>
      <w:r>
        <w:rPr>
          <w:spacing w:val="-8"/>
          <w:sz w:val="24"/>
        </w:rPr>
        <w:t xml:space="preserve"> </w:t>
      </w:r>
      <w:r>
        <w:rPr>
          <w:sz w:val="24"/>
        </w:rPr>
        <w:t>number</w:t>
      </w:r>
      <w:r>
        <w:rPr>
          <w:spacing w:val="-8"/>
          <w:sz w:val="24"/>
        </w:rPr>
        <w:t xml:space="preserve"> </w:t>
      </w:r>
      <w:r>
        <w:rPr>
          <w:sz w:val="24"/>
        </w:rPr>
        <w:t>of</w:t>
      </w:r>
      <w:r>
        <w:rPr>
          <w:spacing w:val="-8"/>
          <w:sz w:val="24"/>
        </w:rPr>
        <w:t xml:space="preserve"> </w:t>
      </w:r>
      <w:r>
        <w:rPr>
          <w:sz w:val="24"/>
        </w:rPr>
        <w:t>beds</w:t>
      </w:r>
      <w:r>
        <w:rPr>
          <w:spacing w:val="-7"/>
          <w:sz w:val="24"/>
        </w:rPr>
        <w:t xml:space="preserve"> </w:t>
      </w:r>
      <w:r>
        <w:rPr>
          <w:sz w:val="24"/>
        </w:rPr>
        <w:t>to</w:t>
      </w:r>
      <w:r>
        <w:rPr>
          <w:spacing w:val="-7"/>
          <w:sz w:val="24"/>
        </w:rPr>
        <w:t xml:space="preserve"> </w:t>
      </w:r>
      <w:r>
        <w:rPr>
          <w:sz w:val="24"/>
        </w:rPr>
        <w:t>be</w:t>
      </w:r>
      <w:r>
        <w:rPr>
          <w:spacing w:val="-8"/>
          <w:sz w:val="24"/>
        </w:rPr>
        <w:t xml:space="preserve"> </w:t>
      </w:r>
      <w:r>
        <w:rPr>
          <w:sz w:val="24"/>
        </w:rPr>
        <w:t>maintained</w:t>
      </w:r>
      <w:r>
        <w:rPr>
          <w:spacing w:val="-4"/>
          <w:sz w:val="24"/>
        </w:rPr>
        <w:t xml:space="preserve"> </w:t>
      </w:r>
      <w:r>
        <w:rPr>
          <w:i/>
          <w:sz w:val="24"/>
        </w:rPr>
        <w:t>(if</w:t>
      </w:r>
      <w:r>
        <w:rPr>
          <w:i/>
          <w:spacing w:val="-7"/>
          <w:sz w:val="24"/>
        </w:rPr>
        <w:t xml:space="preserve"> </w:t>
      </w:r>
      <w:r>
        <w:rPr>
          <w:i/>
          <w:sz w:val="24"/>
        </w:rPr>
        <w:t>applicable)</w:t>
      </w:r>
      <w:r>
        <w:rPr>
          <w:sz w:val="24"/>
        </w:rPr>
        <w:t>,</w:t>
      </w:r>
      <w:r>
        <w:rPr>
          <w:spacing w:val="-7"/>
          <w:sz w:val="24"/>
        </w:rPr>
        <w:t xml:space="preserve"> </w:t>
      </w:r>
      <w:r>
        <w:rPr>
          <w:sz w:val="24"/>
        </w:rPr>
        <w:t>and</w:t>
      </w:r>
      <w:r>
        <w:rPr>
          <w:spacing w:val="-5"/>
          <w:sz w:val="24"/>
        </w:rPr>
        <w:t xml:space="preserve"> </w:t>
      </w:r>
      <w:r>
        <w:rPr>
          <w:sz w:val="24"/>
        </w:rPr>
        <w:t>any</w:t>
      </w:r>
      <w:r>
        <w:rPr>
          <w:spacing w:val="-12"/>
          <w:sz w:val="24"/>
        </w:rPr>
        <w:t xml:space="preserve"> </w:t>
      </w:r>
      <w:r>
        <w:rPr>
          <w:sz w:val="24"/>
        </w:rPr>
        <w:t>other data pertinent to the zoning authority’s considerations; and</w:t>
      </w:r>
    </w:p>
    <w:p w14:paraId="7D486DCB" w14:textId="723074CC" w:rsidR="00843835" w:rsidRDefault="00E206CF">
      <w:pPr>
        <w:pStyle w:val="ListParagraph"/>
        <w:numPr>
          <w:ilvl w:val="1"/>
          <w:numId w:val="31"/>
        </w:numPr>
        <w:tabs>
          <w:tab w:val="left" w:pos="960"/>
        </w:tabs>
        <w:spacing w:before="19" w:line="247" w:lineRule="auto"/>
        <w:ind w:right="267"/>
        <w:jc w:val="both"/>
        <w:rPr>
          <w:sz w:val="24"/>
        </w:rPr>
      </w:pPr>
      <w:r>
        <w:rPr>
          <w:sz w:val="24"/>
        </w:rPr>
        <w:t>Provide</w:t>
      </w:r>
      <w:r>
        <w:rPr>
          <w:spacing w:val="-6"/>
          <w:sz w:val="24"/>
        </w:rPr>
        <w:t xml:space="preserve"> </w:t>
      </w:r>
      <w:r>
        <w:rPr>
          <w:sz w:val="24"/>
        </w:rPr>
        <w:t>proof</w:t>
      </w:r>
      <w:r>
        <w:rPr>
          <w:spacing w:val="-4"/>
          <w:sz w:val="24"/>
        </w:rPr>
        <w:t xml:space="preserve"> </w:t>
      </w:r>
      <w:r>
        <w:rPr>
          <w:sz w:val="24"/>
        </w:rPr>
        <w:t>of</w:t>
      </w:r>
      <w:r>
        <w:rPr>
          <w:spacing w:val="-3"/>
          <w:sz w:val="24"/>
        </w:rPr>
        <w:t xml:space="preserve"> </w:t>
      </w:r>
      <w:r>
        <w:rPr>
          <w:sz w:val="24"/>
        </w:rPr>
        <w:t>site</w:t>
      </w:r>
      <w:r>
        <w:rPr>
          <w:spacing w:val="-6"/>
          <w:sz w:val="24"/>
        </w:rPr>
        <w:t xml:space="preserve"> </w:t>
      </w:r>
      <w:r>
        <w:rPr>
          <w:sz w:val="24"/>
        </w:rPr>
        <w:t>control</w:t>
      </w:r>
      <w:r>
        <w:rPr>
          <w:spacing w:val="-5"/>
          <w:sz w:val="24"/>
        </w:rPr>
        <w:t xml:space="preserve"> </w:t>
      </w:r>
      <w:r>
        <w:rPr>
          <w:sz w:val="24"/>
        </w:rPr>
        <w:t>for</w:t>
      </w:r>
      <w:r>
        <w:rPr>
          <w:spacing w:val="-4"/>
          <w:sz w:val="24"/>
        </w:rPr>
        <w:t xml:space="preserve"> </w:t>
      </w:r>
      <w:r>
        <w:rPr>
          <w:sz w:val="24"/>
        </w:rPr>
        <w:t>the</w:t>
      </w:r>
      <w:r>
        <w:rPr>
          <w:spacing w:val="-3"/>
          <w:sz w:val="24"/>
        </w:rPr>
        <w:t xml:space="preserve"> </w:t>
      </w:r>
      <w:r>
        <w:rPr>
          <w:sz w:val="24"/>
        </w:rPr>
        <w:t>202</w:t>
      </w:r>
      <w:r w:rsidR="003A0130">
        <w:rPr>
          <w:sz w:val="24"/>
        </w:rPr>
        <w:t>7</w:t>
      </w:r>
      <w:r>
        <w:rPr>
          <w:spacing w:val="-2"/>
          <w:sz w:val="24"/>
        </w:rPr>
        <w:t xml:space="preserve"> </w:t>
      </w:r>
      <w:r>
        <w:rPr>
          <w:sz w:val="24"/>
        </w:rPr>
        <w:t>period</w:t>
      </w:r>
      <w:r>
        <w:rPr>
          <w:spacing w:val="-5"/>
          <w:sz w:val="24"/>
        </w:rPr>
        <w:t xml:space="preserve"> </w:t>
      </w:r>
      <w:r>
        <w:rPr>
          <w:sz w:val="24"/>
        </w:rPr>
        <w:t>effective</w:t>
      </w:r>
      <w:r>
        <w:rPr>
          <w:spacing w:val="-4"/>
          <w:sz w:val="24"/>
        </w:rPr>
        <w:t xml:space="preserve"> </w:t>
      </w:r>
      <w:r>
        <w:rPr>
          <w:sz w:val="24"/>
        </w:rPr>
        <w:t>October</w:t>
      </w:r>
      <w:r>
        <w:rPr>
          <w:spacing w:val="-6"/>
          <w:sz w:val="24"/>
        </w:rPr>
        <w:t xml:space="preserve"> </w:t>
      </w:r>
      <w:r>
        <w:rPr>
          <w:sz w:val="24"/>
        </w:rPr>
        <w:t>1,</w:t>
      </w:r>
      <w:r>
        <w:rPr>
          <w:spacing w:val="-3"/>
          <w:sz w:val="24"/>
        </w:rPr>
        <w:t xml:space="preserve"> </w:t>
      </w:r>
      <w:proofErr w:type="gramStart"/>
      <w:r>
        <w:rPr>
          <w:sz w:val="24"/>
        </w:rPr>
        <w:t>202</w:t>
      </w:r>
      <w:r w:rsidR="003A0130">
        <w:rPr>
          <w:sz w:val="24"/>
        </w:rPr>
        <w:t>6</w:t>
      </w:r>
      <w:proofErr w:type="gramEnd"/>
      <w:r>
        <w:rPr>
          <w:spacing w:val="-5"/>
          <w:sz w:val="24"/>
        </w:rPr>
        <w:t xml:space="preserve"> </w:t>
      </w:r>
      <w:r>
        <w:rPr>
          <w:sz w:val="24"/>
        </w:rPr>
        <w:t>through</w:t>
      </w:r>
      <w:r>
        <w:rPr>
          <w:spacing w:val="-3"/>
          <w:sz w:val="24"/>
        </w:rPr>
        <w:t xml:space="preserve"> </w:t>
      </w:r>
      <w:r>
        <w:rPr>
          <w:sz w:val="24"/>
        </w:rPr>
        <w:t>September</w:t>
      </w:r>
      <w:r>
        <w:rPr>
          <w:spacing w:val="-3"/>
          <w:sz w:val="24"/>
        </w:rPr>
        <w:t xml:space="preserve"> </w:t>
      </w:r>
      <w:r>
        <w:rPr>
          <w:sz w:val="24"/>
        </w:rPr>
        <w:t>30,</w:t>
      </w:r>
      <w:r>
        <w:rPr>
          <w:spacing w:val="-2"/>
          <w:sz w:val="24"/>
        </w:rPr>
        <w:t xml:space="preserve"> </w:t>
      </w:r>
      <w:r>
        <w:rPr>
          <w:sz w:val="24"/>
        </w:rPr>
        <w:t>202</w:t>
      </w:r>
      <w:r w:rsidR="003A0130">
        <w:rPr>
          <w:sz w:val="24"/>
        </w:rPr>
        <w:t>7</w:t>
      </w:r>
      <w:r>
        <w:rPr>
          <w:sz w:val="24"/>
        </w:rPr>
        <w:t>.</w:t>
      </w:r>
      <w:r>
        <w:rPr>
          <w:spacing w:val="40"/>
          <w:sz w:val="24"/>
        </w:rPr>
        <w:t xml:space="preserve"> </w:t>
      </w:r>
      <w:r>
        <w:rPr>
          <w:sz w:val="24"/>
        </w:rPr>
        <w:t xml:space="preserve">In cases where the project/activity to be undertaken is conducted from </w:t>
      </w:r>
      <w:proofErr w:type="gramStart"/>
      <w:r>
        <w:rPr>
          <w:sz w:val="24"/>
        </w:rPr>
        <w:t>a rental</w:t>
      </w:r>
      <w:proofErr w:type="gramEnd"/>
      <w:r>
        <w:rPr>
          <w:sz w:val="24"/>
        </w:rPr>
        <w:t xml:space="preserve"> property and the terms of the lease do not cover the period, a copy of the lease, accompanied by a letter of intention from the property owner stating their intention to renew the lease for the period may be considered.</w:t>
      </w:r>
    </w:p>
    <w:p w14:paraId="7D486DCC" w14:textId="77777777" w:rsidR="00843835" w:rsidRDefault="00843835">
      <w:pPr>
        <w:pStyle w:val="BodyText"/>
        <w:spacing w:before="55"/>
      </w:pPr>
    </w:p>
    <w:p w14:paraId="7D486DCD" w14:textId="77777777" w:rsidR="00843835" w:rsidRPr="00526C08" w:rsidRDefault="00E206CF" w:rsidP="00526C08">
      <w:pPr>
        <w:tabs>
          <w:tab w:val="left" w:pos="959"/>
        </w:tabs>
        <w:ind w:left="600"/>
        <w:rPr>
          <w:b/>
          <w:sz w:val="24"/>
        </w:rPr>
      </w:pPr>
      <w:r w:rsidRPr="00526C08">
        <w:rPr>
          <w:b/>
          <w:sz w:val="24"/>
        </w:rPr>
        <w:t>Please</w:t>
      </w:r>
      <w:r w:rsidRPr="00526C08">
        <w:rPr>
          <w:b/>
          <w:spacing w:val="-5"/>
          <w:sz w:val="24"/>
        </w:rPr>
        <w:t xml:space="preserve"> </w:t>
      </w:r>
      <w:r w:rsidRPr="00526C08">
        <w:rPr>
          <w:b/>
          <w:sz w:val="24"/>
        </w:rPr>
        <w:t>upload</w:t>
      </w:r>
      <w:r w:rsidRPr="00526C08">
        <w:rPr>
          <w:b/>
          <w:spacing w:val="-1"/>
          <w:sz w:val="24"/>
        </w:rPr>
        <w:t xml:space="preserve"> </w:t>
      </w:r>
      <w:r w:rsidRPr="00526C08">
        <w:rPr>
          <w:b/>
          <w:sz w:val="24"/>
        </w:rPr>
        <w:t>your</w:t>
      </w:r>
      <w:r w:rsidRPr="00526C08">
        <w:rPr>
          <w:b/>
          <w:spacing w:val="-3"/>
          <w:sz w:val="24"/>
        </w:rPr>
        <w:t xml:space="preserve"> </w:t>
      </w:r>
      <w:r w:rsidRPr="00526C08">
        <w:rPr>
          <w:b/>
          <w:sz w:val="24"/>
        </w:rPr>
        <w:t>document</w:t>
      </w:r>
      <w:r w:rsidRPr="00526C08">
        <w:rPr>
          <w:b/>
          <w:spacing w:val="-2"/>
          <w:sz w:val="24"/>
        </w:rPr>
        <w:t xml:space="preserve"> </w:t>
      </w:r>
      <w:r w:rsidRPr="00526C08">
        <w:rPr>
          <w:b/>
          <w:sz w:val="24"/>
        </w:rPr>
        <w:t>in</w:t>
      </w:r>
      <w:r w:rsidRPr="00526C08">
        <w:rPr>
          <w:b/>
          <w:spacing w:val="-2"/>
          <w:sz w:val="24"/>
        </w:rPr>
        <w:t xml:space="preserve"> </w:t>
      </w:r>
      <w:r w:rsidRPr="00526C08">
        <w:rPr>
          <w:b/>
          <w:sz w:val="24"/>
        </w:rPr>
        <w:t>the</w:t>
      </w:r>
      <w:r w:rsidRPr="00526C08">
        <w:rPr>
          <w:b/>
          <w:spacing w:val="-2"/>
          <w:sz w:val="24"/>
        </w:rPr>
        <w:t xml:space="preserve"> </w:t>
      </w:r>
      <w:r w:rsidRPr="00526C08">
        <w:rPr>
          <w:b/>
          <w:sz w:val="24"/>
        </w:rPr>
        <w:t>following</w:t>
      </w:r>
      <w:r w:rsidRPr="00526C08">
        <w:rPr>
          <w:b/>
          <w:spacing w:val="-2"/>
          <w:sz w:val="24"/>
        </w:rPr>
        <w:t xml:space="preserve"> </w:t>
      </w:r>
      <w:r w:rsidRPr="00526C08">
        <w:rPr>
          <w:b/>
          <w:sz w:val="24"/>
        </w:rPr>
        <w:t>format:</w:t>
      </w:r>
      <w:r w:rsidRPr="00526C08">
        <w:rPr>
          <w:b/>
          <w:spacing w:val="1"/>
          <w:sz w:val="24"/>
        </w:rPr>
        <w:t xml:space="preserve"> </w:t>
      </w:r>
      <w:r w:rsidRPr="00526C08">
        <w:rPr>
          <w:b/>
          <w:spacing w:val="-4"/>
          <w:sz w:val="24"/>
        </w:rPr>
        <w:t>.pdf</w:t>
      </w:r>
    </w:p>
    <w:p w14:paraId="7D486DCE" w14:textId="77777777" w:rsidR="00843835" w:rsidRPr="00526C08" w:rsidRDefault="00E206CF" w:rsidP="00526C08">
      <w:pPr>
        <w:tabs>
          <w:tab w:val="left" w:pos="959"/>
        </w:tabs>
        <w:spacing w:before="23"/>
        <w:ind w:left="600"/>
        <w:rPr>
          <w:b/>
          <w:sz w:val="24"/>
        </w:rPr>
      </w:pPr>
      <w:r w:rsidRPr="00526C08">
        <w:rPr>
          <w:b/>
          <w:sz w:val="24"/>
        </w:rPr>
        <w:t>Please</w:t>
      </w:r>
      <w:r w:rsidRPr="00526C08">
        <w:rPr>
          <w:b/>
          <w:spacing w:val="-2"/>
          <w:sz w:val="24"/>
        </w:rPr>
        <w:t xml:space="preserve"> </w:t>
      </w:r>
      <w:r w:rsidRPr="00526C08">
        <w:rPr>
          <w:b/>
          <w:sz w:val="24"/>
        </w:rPr>
        <w:t>name</w:t>
      </w:r>
      <w:r w:rsidRPr="00526C08">
        <w:rPr>
          <w:b/>
          <w:spacing w:val="-1"/>
          <w:sz w:val="24"/>
        </w:rPr>
        <w:t xml:space="preserve"> </w:t>
      </w:r>
      <w:r w:rsidRPr="00526C08">
        <w:rPr>
          <w:b/>
          <w:sz w:val="24"/>
        </w:rPr>
        <w:t>your</w:t>
      </w:r>
      <w:r w:rsidRPr="00526C08">
        <w:rPr>
          <w:b/>
          <w:spacing w:val="-2"/>
          <w:sz w:val="24"/>
        </w:rPr>
        <w:t xml:space="preserve"> </w:t>
      </w:r>
      <w:r w:rsidRPr="00526C08">
        <w:rPr>
          <w:b/>
          <w:sz w:val="24"/>
        </w:rPr>
        <w:t>document as</w:t>
      </w:r>
      <w:r w:rsidRPr="00526C08">
        <w:rPr>
          <w:b/>
          <w:spacing w:val="1"/>
          <w:sz w:val="24"/>
        </w:rPr>
        <w:t xml:space="preserve"> </w:t>
      </w:r>
      <w:r w:rsidRPr="00526C08">
        <w:rPr>
          <w:b/>
          <w:sz w:val="24"/>
        </w:rPr>
        <w:t>such:</w:t>
      </w:r>
      <w:r w:rsidRPr="00526C08">
        <w:rPr>
          <w:b/>
          <w:spacing w:val="-1"/>
          <w:sz w:val="24"/>
        </w:rPr>
        <w:t xml:space="preserve"> </w:t>
      </w:r>
      <w:r w:rsidRPr="00526C08">
        <w:rPr>
          <w:b/>
          <w:i/>
          <w:sz w:val="24"/>
        </w:rPr>
        <w:t>(Agency Name</w:t>
      </w:r>
      <w:r w:rsidRPr="00526C08">
        <w:rPr>
          <w:b/>
          <w:i/>
          <w:spacing w:val="-1"/>
          <w:sz w:val="24"/>
        </w:rPr>
        <w:t xml:space="preserve"> </w:t>
      </w:r>
      <w:r w:rsidRPr="00526C08">
        <w:rPr>
          <w:b/>
          <w:i/>
          <w:sz w:val="24"/>
        </w:rPr>
        <w:t>or</w:t>
      </w:r>
      <w:r w:rsidRPr="00526C08">
        <w:rPr>
          <w:b/>
          <w:i/>
          <w:spacing w:val="-1"/>
          <w:sz w:val="24"/>
        </w:rPr>
        <w:t xml:space="preserve"> </w:t>
      </w:r>
      <w:proofErr w:type="gramStart"/>
      <w:r w:rsidRPr="00526C08">
        <w:rPr>
          <w:b/>
          <w:i/>
          <w:sz w:val="24"/>
        </w:rPr>
        <w:t>Initials)</w:t>
      </w:r>
      <w:r w:rsidRPr="00526C08">
        <w:rPr>
          <w:b/>
          <w:sz w:val="24"/>
        </w:rPr>
        <w:t>Non</w:t>
      </w:r>
      <w:proofErr w:type="gramEnd"/>
      <w:r w:rsidRPr="00526C08">
        <w:rPr>
          <w:b/>
          <w:sz w:val="24"/>
        </w:rPr>
        <w:t>-County</w:t>
      </w:r>
      <w:r w:rsidRPr="00526C08">
        <w:rPr>
          <w:b/>
          <w:spacing w:val="-1"/>
          <w:sz w:val="24"/>
        </w:rPr>
        <w:t xml:space="preserve"> </w:t>
      </w:r>
      <w:r w:rsidRPr="00526C08">
        <w:rPr>
          <w:b/>
          <w:spacing w:val="-2"/>
          <w:sz w:val="24"/>
        </w:rPr>
        <w:t>Location</w:t>
      </w:r>
    </w:p>
    <w:p w14:paraId="7D486DD0" w14:textId="77777777" w:rsidR="00843835" w:rsidRDefault="00E206CF">
      <w:pPr>
        <w:pStyle w:val="ListParagraph"/>
        <w:numPr>
          <w:ilvl w:val="0"/>
          <w:numId w:val="31"/>
        </w:numPr>
        <w:tabs>
          <w:tab w:val="left" w:pos="585"/>
        </w:tabs>
        <w:spacing w:before="66"/>
        <w:ind w:left="585" w:hanging="360"/>
        <w:rPr>
          <w:b/>
          <w:sz w:val="24"/>
        </w:rPr>
      </w:pPr>
      <w:r>
        <w:rPr>
          <w:b/>
          <w:sz w:val="24"/>
        </w:rPr>
        <w:t>County-Owned</w:t>
      </w:r>
      <w:r>
        <w:rPr>
          <w:b/>
          <w:spacing w:val="-2"/>
          <w:sz w:val="24"/>
        </w:rPr>
        <w:t xml:space="preserve"> Buildings</w:t>
      </w:r>
    </w:p>
    <w:p w14:paraId="7D486DD1" w14:textId="77777777" w:rsidR="00843835" w:rsidRDefault="00E206CF">
      <w:pPr>
        <w:pStyle w:val="BodyText"/>
        <w:spacing w:before="17" w:line="249" w:lineRule="auto"/>
        <w:ind w:left="235" w:hanging="10"/>
      </w:pPr>
      <w:r>
        <w:t>Applicants operating in County</w:t>
      </w:r>
      <w:r>
        <w:rPr>
          <w:spacing w:val="-3"/>
        </w:rPr>
        <w:t xml:space="preserve"> </w:t>
      </w:r>
      <w:r>
        <w:t>owned buildings must include a letter in their application package stating that you operate in a County owned building and it must include the street address of the building.</w:t>
      </w:r>
    </w:p>
    <w:p w14:paraId="7D486DD2" w14:textId="77777777" w:rsidR="00843835" w:rsidRDefault="00843835">
      <w:pPr>
        <w:pStyle w:val="BodyText"/>
        <w:spacing w:before="79"/>
      </w:pPr>
    </w:p>
    <w:p w14:paraId="7D486DD3" w14:textId="5D3299BC" w:rsidR="00843835" w:rsidRDefault="00E206CF" w:rsidP="00526C08">
      <w:pPr>
        <w:ind w:left="720"/>
        <w:rPr>
          <w:b/>
          <w:sz w:val="24"/>
        </w:rPr>
      </w:pPr>
      <w:r>
        <w:rPr>
          <w:b/>
          <w:sz w:val="24"/>
        </w:rPr>
        <w:t>Please</w:t>
      </w:r>
      <w:r>
        <w:rPr>
          <w:b/>
          <w:spacing w:val="-4"/>
          <w:sz w:val="24"/>
        </w:rPr>
        <w:t xml:space="preserve"> </w:t>
      </w:r>
      <w:r>
        <w:rPr>
          <w:b/>
          <w:sz w:val="24"/>
        </w:rPr>
        <w:t>upload</w:t>
      </w:r>
      <w:r>
        <w:rPr>
          <w:b/>
          <w:spacing w:val="-1"/>
          <w:sz w:val="24"/>
        </w:rPr>
        <w:t xml:space="preserve"> </w:t>
      </w:r>
      <w:r>
        <w:rPr>
          <w:b/>
          <w:sz w:val="24"/>
        </w:rPr>
        <w:t>your</w:t>
      </w:r>
      <w:r>
        <w:rPr>
          <w:b/>
          <w:spacing w:val="-3"/>
          <w:sz w:val="24"/>
        </w:rPr>
        <w:t xml:space="preserve"> </w:t>
      </w:r>
      <w:r>
        <w:rPr>
          <w:b/>
          <w:sz w:val="24"/>
        </w:rPr>
        <w:t>document</w:t>
      </w:r>
      <w:r>
        <w:rPr>
          <w:b/>
          <w:spacing w:val="-1"/>
          <w:sz w:val="24"/>
        </w:rPr>
        <w:t xml:space="preserve"> </w:t>
      </w:r>
      <w:r>
        <w:rPr>
          <w:b/>
          <w:sz w:val="24"/>
        </w:rPr>
        <w:t>in</w:t>
      </w:r>
      <w:r>
        <w:rPr>
          <w:b/>
          <w:spacing w:val="-2"/>
          <w:sz w:val="24"/>
        </w:rPr>
        <w:t xml:space="preserve"> </w:t>
      </w:r>
      <w:r>
        <w:rPr>
          <w:b/>
          <w:sz w:val="24"/>
        </w:rPr>
        <w:t>the</w:t>
      </w:r>
      <w:r>
        <w:rPr>
          <w:b/>
          <w:spacing w:val="-2"/>
          <w:sz w:val="24"/>
        </w:rPr>
        <w:t xml:space="preserve"> </w:t>
      </w:r>
      <w:r>
        <w:rPr>
          <w:b/>
          <w:sz w:val="24"/>
        </w:rPr>
        <w:t>following</w:t>
      </w:r>
      <w:r>
        <w:rPr>
          <w:b/>
          <w:spacing w:val="1"/>
          <w:sz w:val="24"/>
        </w:rPr>
        <w:t xml:space="preserve"> </w:t>
      </w:r>
      <w:r>
        <w:rPr>
          <w:b/>
          <w:sz w:val="24"/>
        </w:rPr>
        <w:t>format:</w:t>
      </w:r>
      <w:r>
        <w:rPr>
          <w:b/>
          <w:spacing w:val="-1"/>
          <w:sz w:val="24"/>
        </w:rPr>
        <w:t xml:space="preserve"> </w:t>
      </w:r>
      <w:r>
        <w:rPr>
          <w:b/>
          <w:spacing w:val="-4"/>
          <w:sz w:val="24"/>
        </w:rPr>
        <w:t>.pdf</w:t>
      </w:r>
    </w:p>
    <w:p w14:paraId="7D486DD4" w14:textId="77777777" w:rsidR="00843835" w:rsidRDefault="00E206CF" w:rsidP="00526C08">
      <w:pPr>
        <w:spacing w:before="67"/>
        <w:ind w:left="720"/>
        <w:rPr>
          <w:b/>
          <w:sz w:val="24"/>
        </w:rPr>
      </w:pPr>
      <w:r>
        <w:rPr>
          <w:b/>
          <w:sz w:val="24"/>
        </w:rPr>
        <w:t>Please</w:t>
      </w:r>
      <w:r>
        <w:rPr>
          <w:b/>
          <w:spacing w:val="-4"/>
          <w:sz w:val="24"/>
        </w:rPr>
        <w:t xml:space="preserve"> </w:t>
      </w:r>
      <w:r>
        <w:rPr>
          <w:b/>
          <w:sz w:val="24"/>
        </w:rPr>
        <w:t>name</w:t>
      </w:r>
      <w:r>
        <w:rPr>
          <w:b/>
          <w:spacing w:val="-2"/>
          <w:sz w:val="24"/>
        </w:rPr>
        <w:t xml:space="preserve"> </w:t>
      </w:r>
      <w:r>
        <w:rPr>
          <w:b/>
          <w:sz w:val="24"/>
        </w:rPr>
        <w:t>your</w:t>
      </w:r>
      <w:r>
        <w:rPr>
          <w:b/>
          <w:spacing w:val="-2"/>
          <w:sz w:val="24"/>
        </w:rPr>
        <w:t xml:space="preserve"> </w:t>
      </w:r>
      <w:r>
        <w:rPr>
          <w:b/>
          <w:sz w:val="24"/>
        </w:rPr>
        <w:t>document</w:t>
      </w:r>
      <w:r>
        <w:rPr>
          <w:b/>
          <w:spacing w:val="-1"/>
          <w:sz w:val="24"/>
        </w:rPr>
        <w:t xml:space="preserve"> </w:t>
      </w:r>
      <w:r>
        <w:rPr>
          <w:b/>
          <w:sz w:val="24"/>
        </w:rPr>
        <w:t>as</w:t>
      </w:r>
      <w:r>
        <w:rPr>
          <w:b/>
          <w:spacing w:val="-1"/>
          <w:sz w:val="24"/>
        </w:rPr>
        <w:t xml:space="preserve"> </w:t>
      </w:r>
      <w:r>
        <w:rPr>
          <w:b/>
          <w:sz w:val="24"/>
        </w:rPr>
        <w:t>such:</w:t>
      </w:r>
      <w:r>
        <w:rPr>
          <w:b/>
          <w:spacing w:val="1"/>
          <w:sz w:val="24"/>
        </w:rPr>
        <w:t xml:space="preserve"> </w:t>
      </w:r>
      <w:r>
        <w:rPr>
          <w:b/>
          <w:i/>
          <w:sz w:val="24"/>
        </w:rPr>
        <w:t>(Agency Name</w:t>
      </w:r>
      <w:r>
        <w:rPr>
          <w:b/>
          <w:i/>
          <w:spacing w:val="-2"/>
          <w:sz w:val="24"/>
        </w:rPr>
        <w:t xml:space="preserve"> </w:t>
      </w:r>
      <w:r>
        <w:rPr>
          <w:b/>
          <w:i/>
          <w:sz w:val="24"/>
        </w:rPr>
        <w:t>or</w:t>
      </w:r>
      <w:r>
        <w:rPr>
          <w:b/>
          <w:i/>
          <w:spacing w:val="-1"/>
          <w:sz w:val="24"/>
        </w:rPr>
        <w:t xml:space="preserve"> </w:t>
      </w:r>
      <w:proofErr w:type="gramStart"/>
      <w:r>
        <w:rPr>
          <w:b/>
          <w:i/>
          <w:sz w:val="24"/>
        </w:rPr>
        <w:t>Initials)</w:t>
      </w:r>
      <w:r>
        <w:rPr>
          <w:b/>
          <w:sz w:val="24"/>
        </w:rPr>
        <w:t>County</w:t>
      </w:r>
      <w:proofErr w:type="gramEnd"/>
      <w:r>
        <w:rPr>
          <w:b/>
          <w:spacing w:val="-1"/>
          <w:sz w:val="24"/>
        </w:rPr>
        <w:t xml:space="preserve"> </w:t>
      </w:r>
      <w:r>
        <w:rPr>
          <w:b/>
          <w:spacing w:val="-2"/>
          <w:sz w:val="24"/>
        </w:rPr>
        <w:t>Location</w:t>
      </w:r>
    </w:p>
    <w:p w14:paraId="7D486DD5" w14:textId="77777777" w:rsidR="00843835" w:rsidRDefault="00843835">
      <w:pPr>
        <w:pStyle w:val="BodyText"/>
        <w:spacing w:before="58"/>
        <w:rPr>
          <w:b/>
        </w:rPr>
      </w:pPr>
    </w:p>
    <w:p w14:paraId="7D486DD6" w14:textId="77777777" w:rsidR="00843835" w:rsidRDefault="00E206CF">
      <w:pPr>
        <w:spacing w:line="259" w:lineRule="auto"/>
        <w:ind w:left="225" w:right="8864"/>
        <w:rPr>
          <w:b/>
          <w:sz w:val="24"/>
        </w:rPr>
      </w:pPr>
      <w:r>
        <w:rPr>
          <w:b/>
          <w:color w:val="528135"/>
          <w:sz w:val="24"/>
        </w:rPr>
        <w:t>ESG</w:t>
      </w:r>
      <w:r>
        <w:rPr>
          <w:b/>
          <w:color w:val="528135"/>
          <w:spacing w:val="-15"/>
          <w:sz w:val="24"/>
        </w:rPr>
        <w:t xml:space="preserve"> </w:t>
      </w:r>
      <w:r>
        <w:rPr>
          <w:b/>
          <w:color w:val="528135"/>
          <w:sz w:val="24"/>
        </w:rPr>
        <w:t>Budget</w:t>
      </w:r>
      <w:r>
        <w:rPr>
          <w:b/>
          <w:color w:val="528135"/>
          <w:spacing w:val="-15"/>
          <w:sz w:val="24"/>
        </w:rPr>
        <w:t xml:space="preserve"> </w:t>
      </w:r>
      <w:r>
        <w:rPr>
          <w:b/>
          <w:color w:val="528135"/>
          <w:sz w:val="24"/>
        </w:rPr>
        <w:t xml:space="preserve">Proposal </w:t>
      </w:r>
      <w:r>
        <w:rPr>
          <w:b/>
          <w:sz w:val="24"/>
        </w:rPr>
        <w:t>20 Points</w:t>
      </w:r>
    </w:p>
    <w:p w14:paraId="7D486DD7" w14:textId="77777777" w:rsidR="00843835" w:rsidRDefault="00E206CF">
      <w:pPr>
        <w:pStyle w:val="BodyText"/>
        <w:spacing w:line="259" w:lineRule="auto"/>
        <w:ind w:left="240"/>
      </w:pPr>
      <w:r>
        <w:t>Use</w:t>
      </w:r>
      <w:r>
        <w:rPr>
          <w:spacing w:val="-5"/>
        </w:rPr>
        <w:t xml:space="preserve"> </w:t>
      </w:r>
      <w:r>
        <w:t>the</w:t>
      </w:r>
      <w:r>
        <w:rPr>
          <w:spacing w:val="-3"/>
        </w:rPr>
        <w:t xml:space="preserve"> </w:t>
      </w:r>
      <w:r>
        <w:t>Budget</w:t>
      </w:r>
      <w:r>
        <w:rPr>
          <w:spacing w:val="-3"/>
        </w:rPr>
        <w:t xml:space="preserve"> </w:t>
      </w:r>
      <w:r>
        <w:t>Template</w:t>
      </w:r>
      <w:r>
        <w:rPr>
          <w:spacing w:val="-2"/>
        </w:rPr>
        <w:t xml:space="preserve"> </w:t>
      </w:r>
      <w:r>
        <w:t>to</w:t>
      </w:r>
      <w:r>
        <w:rPr>
          <w:spacing w:val="-3"/>
        </w:rPr>
        <w:t xml:space="preserve"> </w:t>
      </w:r>
      <w:r>
        <w:t>document</w:t>
      </w:r>
      <w:r>
        <w:rPr>
          <w:spacing w:val="-1"/>
        </w:rPr>
        <w:t xml:space="preserve"> </w:t>
      </w:r>
      <w:r>
        <w:t>your</w:t>
      </w:r>
      <w:r>
        <w:rPr>
          <w:spacing w:val="-3"/>
        </w:rPr>
        <w:t xml:space="preserve"> </w:t>
      </w:r>
      <w:r>
        <w:t>proposed</w:t>
      </w:r>
      <w:r>
        <w:rPr>
          <w:spacing w:val="-3"/>
        </w:rPr>
        <w:t xml:space="preserve"> </w:t>
      </w:r>
      <w:r>
        <w:t>budget.</w:t>
      </w:r>
      <w:r>
        <w:rPr>
          <w:spacing w:val="-3"/>
        </w:rPr>
        <w:t xml:space="preserve"> </w:t>
      </w:r>
      <w:r>
        <w:t>The</w:t>
      </w:r>
      <w:r>
        <w:rPr>
          <w:spacing w:val="-4"/>
        </w:rPr>
        <w:t xml:space="preserve"> </w:t>
      </w:r>
      <w:r>
        <w:t>proposed</w:t>
      </w:r>
      <w:r>
        <w:rPr>
          <w:spacing w:val="-3"/>
        </w:rPr>
        <w:t xml:space="preserve"> </w:t>
      </w:r>
      <w:r>
        <w:t>budget</w:t>
      </w:r>
      <w:r>
        <w:rPr>
          <w:spacing w:val="-3"/>
        </w:rPr>
        <w:t xml:space="preserve"> </w:t>
      </w:r>
      <w:r>
        <w:t>must</w:t>
      </w:r>
      <w:r>
        <w:rPr>
          <w:spacing w:val="-3"/>
        </w:rPr>
        <w:t xml:space="preserve"> </w:t>
      </w:r>
      <w:r>
        <w:t>include</w:t>
      </w:r>
      <w:r>
        <w:rPr>
          <w:spacing w:val="-3"/>
        </w:rPr>
        <w:t xml:space="preserve"> </w:t>
      </w:r>
      <w:r>
        <w:t>program</w:t>
      </w:r>
      <w:r>
        <w:rPr>
          <w:spacing w:val="-3"/>
        </w:rPr>
        <w:t xml:space="preserve"> </w:t>
      </w:r>
      <w:r>
        <w:t>expenses and projected revenue from all funders of the program.</w:t>
      </w:r>
      <w:r>
        <w:rPr>
          <w:spacing w:val="40"/>
        </w:rPr>
        <w:t xml:space="preserve"> </w:t>
      </w:r>
      <w:r>
        <w:t>Budget must also include source of match funds.</w:t>
      </w:r>
    </w:p>
    <w:p w14:paraId="7D486DD8" w14:textId="77777777" w:rsidR="00843835" w:rsidRDefault="00843835">
      <w:pPr>
        <w:pStyle w:val="BodyText"/>
        <w:spacing w:before="22"/>
      </w:pPr>
    </w:p>
    <w:p w14:paraId="7D486DD9" w14:textId="77777777" w:rsidR="00843835" w:rsidRDefault="00E206CF">
      <w:pPr>
        <w:pStyle w:val="ListParagraph"/>
        <w:numPr>
          <w:ilvl w:val="0"/>
          <w:numId w:val="31"/>
        </w:numPr>
        <w:tabs>
          <w:tab w:val="left" w:pos="585"/>
        </w:tabs>
        <w:ind w:left="585" w:hanging="360"/>
        <w:jc w:val="both"/>
        <w:rPr>
          <w:b/>
          <w:sz w:val="24"/>
        </w:rPr>
      </w:pPr>
      <w:r>
        <w:rPr>
          <w:b/>
          <w:sz w:val="24"/>
        </w:rPr>
        <w:t>ESG</w:t>
      </w:r>
      <w:r>
        <w:rPr>
          <w:b/>
          <w:spacing w:val="-3"/>
          <w:sz w:val="24"/>
        </w:rPr>
        <w:t xml:space="preserve"> </w:t>
      </w:r>
      <w:r>
        <w:rPr>
          <w:b/>
          <w:sz w:val="24"/>
        </w:rPr>
        <w:t xml:space="preserve">Budget </w:t>
      </w:r>
      <w:r>
        <w:rPr>
          <w:b/>
          <w:spacing w:val="-2"/>
          <w:sz w:val="24"/>
        </w:rPr>
        <w:t>Template</w:t>
      </w:r>
    </w:p>
    <w:p w14:paraId="7D486DDA" w14:textId="77777777" w:rsidR="00843835" w:rsidRDefault="00E206CF">
      <w:pPr>
        <w:pStyle w:val="BodyText"/>
        <w:spacing w:before="17" w:line="249" w:lineRule="auto"/>
        <w:ind w:left="235" w:hanging="10"/>
      </w:pPr>
      <w:r>
        <w:t>Click</w:t>
      </w:r>
      <w:r>
        <w:rPr>
          <w:spacing w:val="-1"/>
        </w:rPr>
        <w:t xml:space="preserve"> </w:t>
      </w:r>
      <w:r>
        <w:t>to</w:t>
      </w:r>
      <w:r>
        <w:rPr>
          <w:spacing w:val="-1"/>
        </w:rPr>
        <w:t xml:space="preserve"> </w:t>
      </w:r>
      <w:r>
        <w:t>download</w:t>
      </w:r>
      <w:r>
        <w:rPr>
          <w:spacing w:val="-1"/>
        </w:rPr>
        <w:t xml:space="preserve"> </w:t>
      </w:r>
      <w:r>
        <w:t>the</w:t>
      </w:r>
      <w:r>
        <w:rPr>
          <w:spacing w:val="-2"/>
        </w:rPr>
        <w:t xml:space="preserve"> </w:t>
      </w:r>
      <w:r>
        <w:t>REQUIRED</w:t>
      </w:r>
      <w:r>
        <w:rPr>
          <w:spacing w:val="-2"/>
        </w:rPr>
        <w:t xml:space="preserve"> </w:t>
      </w:r>
      <w:r>
        <w:t>ESG Budget Template.</w:t>
      </w:r>
      <w:r>
        <w:rPr>
          <w:spacing w:val="-2"/>
        </w:rPr>
        <w:t xml:space="preserve"> </w:t>
      </w:r>
      <w:r>
        <w:t xml:space="preserve">See </w:t>
      </w:r>
      <w:r>
        <w:rPr>
          <w:b/>
          <w:color w:val="0000FF"/>
          <w:u w:val="single" w:color="0000FF"/>
        </w:rPr>
        <w:t>ATTACHMENT</w:t>
      </w:r>
      <w:r>
        <w:rPr>
          <w:b/>
          <w:color w:val="0000FF"/>
          <w:spacing w:val="-1"/>
          <w:u w:val="single" w:color="0000FF"/>
        </w:rPr>
        <w:t xml:space="preserve"> </w:t>
      </w:r>
      <w:r>
        <w:rPr>
          <w:b/>
          <w:color w:val="0000FF"/>
          <w:u w:val="single" w:color="0000FF"/>
        </w:rPr>
        <w:t>5</w:t>
      </w:r>
      <w:r>
        <w:t>.</w:t>
      </w:r>
      <w:r>
        <w:rPr>
          <w:spacing w:val="-1"/>
        </w:rPr>
        <w:t xml:space="preserve"> </w:t>
      </w:r>
      <w:r>
        <w:t>Please</w:t>
      </w:r>
      <w:r>
        <w:rPr>
          <w:spacing w:val="-2"/>
        </w:rPr>
        <w:t xml:space="preserve"> </w:t>
      </w:r>
      <w:proofErr w:type="gramStart"/>
      <w:r>
        <w:t>upload</w:t>
      </w:r>
      <w:proofErr w:type="gramEnd"/>
      <w:r>
        <w:rPr>
          <w:spacing w:val="-1"/>
        </w:rPr>
        <w:t xml:space="preserve"> </w:t>
      </w:r>
      <w:r>
        <w:t>once you have completed this form.</w:t>
      </w:r>
    </w:p>
    <w:p w14:paraId="7D486DDB" w14:textId="77777777" w:rsidR="00843835" w:rsidRDefault="00843835">
      <w:pPr>
        <w:pStyle w:val="BodyText"/>
        <w:spacing w:before="44"/>
      </w:pPr>
    </w:p>
    <w:p w14:paraId="7D486DDC" w14:textId="77777777" w:rsidR="00843835" w:rsidRPr="00526C08" w:rsidRDefault="00E206CF" w:rsidP="00526C08">
      <w:pPr>
        <w:tabs>
          <w:tab w:val="left" w:pos="945"/>
        </w:tabs>
        <w:ind w:left="585"/>
        <w:rPr>
          <w:b/>
          <w:sz w:val="24"/>
        </w:rPr>
      </w:pPr>
      <w:r w:rsidRPr="00526C08">
        <w:rPr>
          <w:rFonts w:ascii="Segoe UI Symbol" w:hAnsi="Segoe UI Symbol"/>
          <w:b/>
          <w:sz w:val="24"/>
        </w:rPr>
        <w:t>P</w:t>
      </w:r>
      <w:r w:rsidRPr="00526C08">
        <w:rPr>
          <w:b/>
          <w:sz w:val="24"/>
        </w:rPr>
        <w:t>lease</w:t>
      </w:r>
      <w:r w:rsidRPr="00526C08">
        <w:rPr>
          <w:b/>
          <w:spacing w:val="-3"/>
          <w:sz w:val="24"/>
        </w:rPr>
        <w:t xml:space="preserve"> </w:t>
      </w:r>
      <w:r w:rsidRPr="00526C08">
        <w:rPr>
          <w:b/>
          <w:sz w:val="24"/>
        </w:rPr>
        <w:t>upload</w:t>
      </w:r>
      <w:r w:rsidRPr="00526C08">
        <w:rPr>
          <w:b/>
          <w:spacing w:val="-2"/>
          <w:sz w:val="24"/>
        </w:rPr>
        <w:t xml:space="preserve"> </w:t>
      </w:r>
      <w:r w:rsidRPr="00526C08">
        <w:rPr>
          <w:b/>
          <w:sz w:val="24"/>
        </w:rPr>
        <w:t>your</w:t>
      </w:r>
      <w:r w:rsidRPr="00526C08">
        <w:rPr>
          <w:b/>
          <w:spacing w:val="-2"/>
          <w:sz w:val="24"/>
        </w:rPr>
        <w:t xml:space="preserve"> </w:t>
      </w:r>
      <w:r w:rsidRPr="00526C08">
        <w:rPr>
          <w:b/>
          <w:sz w:val="24"/>
        </w:rPr>
        <w:t>document</w:t>
      </w:r>
      <w:r w:rsidRPr="00526C08">
        <w:rPr>
          <w:b/>
          <w:spacing w:val="-1"/>
          <w:sz w:val="24"/>
        </w:rPr>
        <w:t xml:space="preserve"> </w:t>
      </w:r>
      <w:r w:rsidRPr="00526C08">
        <w:rPr>
          <w:b/>
          <w:sz w:val="24"/>
        </w:rPr>
        <w:t>in</w:t>
      </w:r>
      <w:r w:rsidRPr="00526C08">
        <w:rPr>
          <w:b/>
          <w:spacing w:val="-1"/>
          <w:sz w:val="24"/>
        </w:rPr>
        <w:t xml:space="preserve"> </w:t>
      </w:r>
      <w:r w:rsidRPr="00526C08">
        <w:rPr>
          <w:b/>
          <w:sz w:val="24"/>
        </w:rPr>
        <w:t>one</w:t>
      </w:r>
      <w:r w:rsidRPr="00526C08">
        <w:rPr>
          <w:b/>
          <w:spacing w:val="-2"/>
          <w:sz w:val="24"/>
        </w:rPr>
        <w:t xml:space="preserve"> </w:t>
      </w:r>
      <w:r w:rsidRPr="00526C08">
        <w:rPr>
          <w:b/>
          <w:sz w:val="24"/>
        </w:rPr>
        <w:t>of the</w:t>
      </w:r>
      <w:r w:rsidRPr="00526C08">
        <w:rPr>
          <w:b/>
          <w:spacing w:val="-1"/>
          <w:sz w:val="24"/>
        </w:rPr>
        <w:t xml:space="preserve"> </w:t>
      </w:r>
      <w:r w:rsidRPr="00526C08">
        <w:rPr>
          <w:b/>
          <w:sz w:val="24"/>
        </w:rPr>
        <w:t>following</w:t>
      </w:r>
      <w:r w:rsidRPr="00526C08">
        <w:rPr>
          <w:b/>
          <w:spacing w:val="-4"/>
          <w:sz w:val="24"/>
        </w:rPr>
        <w:t xml:space="preserve"> </w:t>
      </w:r>
      <w:r w:rsidRPr="00526C08">
        <w:rPr>
          <w:b/>
          <w:sz w:val="24"/>
        </w:rPr>
        <w:t>formats:</w:t>
      </w:r>
      <w:r w:rsidRPr="00526C08">
        <w:rPr>
          <w:b/>
          <w:spacing w:val="-3"/>
          <w:sz w:val="24"/>
        </w:rPr>
        <w:t xml:space="preserve"> </w:t>
      </w:r>
      <w:r w:rsidRPr="00526C08">
        <w:rPr>
          <w:b/>
          <w:sz w:val="24"/>
        </w:rPr>
        <w:t>.pdf OR</w:t>
      </w:r>
      <w:r w:rsidRPr="00526C08">
        <w:rPr>
          <w:b/>
          <w:spacing w:val="-1"/>
          <w:sz w:val="24"/>
        </w:rPr>
        <w:t xml:space="preserve"> </w:t>
      </w:r>
      <w:r w:rsidRPr="00526C08">
        <w:rPr>
          <w:b/>
          <w:sz w:val="24"/>
        </w:rPr>
        <w:t>.</w:t>
      </w:r>
      <w:proofErr w:type="spellStart"/>
      <w:r w:rsidRPr="00526C08">
        <w:rPr>
          <w:b/>
          <w:sz w:val="24"/>
        </w:rPr>
        <w:t>xls</w:t>
      </w:r>
      <w:proofErr w:type="spellEnd"/>
      <w:r w:rsidRPr="00526C08">
        <w:rPr>
          <w:b/>
          <w:spacing w:val="-1"/>
          <w:sz w:val="24"/>
        </w:rPr>
        <w:t xml:space="preserve"> </w:t>
      </w:r>
      <w:r w:rsidRPr="00526C08">
        <w:rPr>
          <w:b/>
          <w:sz w:val="24"/>
        </w:rPr>
        <w:t>OR</w:t>
      </w:r>
      <w:r w:rsidRPr="00526C08">
        <w:rPr>
          <w:b/>
          <w:spacing w:val="-1"/>
          <w:sz w:val="24"/>
        </w:rPr>
        <w:t xml:space="preserve"> </w:t>
      </w:r>
      <w:r w:rsidRPr="00526C08">
        <w:rPr>
          <w:b/>
          <w:spacing w:val="-2"/>
          <w:sz w:val="24"/>
        </w:rPr>
        <w:t>.xlsx</w:t>
      </w:r>
    </w:p>
    <w:p w14:paraId="7D486DDD" w14:textId="47FDAA19" w:rsidR="00843835" w:rsidRPr="00526C08" w:rsidRDefault="00E206CF" w:rsidP="00526C08">
      <w:pPr>
        <w:tabs>
          <w:tab w:val="left" w:pos="945"/>
        </w:tabs>
        <w:spacing w:before="16"/>
        <w:ind w:left="585"/>
        <w:rPr>
          <w:b/>
          <w:sz w:val="24"/>
        </w:rPr>
      </w:pPr>
      <w:r w:rsidRPr="00526C08">
        <w:rPr>
          <w:b/>
          <w:sz w:val="24"/>
        </w:rPr>
        <w:t>Please</w:t>
      </w:r>
      <w:r w:rsidRPr="00526C08">
        <w:rPr>
          <w:b/>
          <w:spacing w:val="-4"/>
          <w:sz w:val="24"/>
        </w:rPr>
        <w:t xml:space="preserve"> </w:t>
      </w:r>
      <w:r w:rsidRPr="00526C08">
        <w:rPr>
          <w:b/>
          <w:sz w:val="24"/>
        </w:rPr>
        <w:t>name</w:t>
      </w:r>
      <w:r w:rsidRPr="00526C08">
        <w:rPr>
          <w:b/>
          <w:spacing w:val="-2"/>
          <w:sz w:val="24"/>
        </w:rPr>
        <w:t xml:space="preserve"> </w:t>
      </w:r>
      <w:r w:rsidRPr="00526C08">
        <w:rPr>
          <w:b/>
          <w:sz w:val="24"/>
        </w:rPr>
        <w:t>your</w:t>
      </w:r>
      <w:r w:rsidRPr="00526C08">
        <w:rPr>
          <w:b/>
          <w:spacing w:val="-1"/>
          <w:sz w:val="24"/>
        </w:rPr>
        <w:t xml:space="preserve"> </w:t>
      </w:r>
      <w:r w:rsidRPr="00526C08">
        <w:rPr>
          <w:b/>
          <w:sz w:val="24"/>
        </w:rPr>
        <w:t>document</w:t>
      </w:r>
      <w:r w:rsidRPr="00526C08">
        <w:rPr>
          <w:b/>
          <w:spacing w:val="-1"/>
          <w:sz w:val="24"/>
        </w:rPr>
        <w:t xml:space="preserve"> </w:t>
      </w:r>
      <w:r w:rsidRPr="00526C08">
        <w:rPr>
          <w:b/>
          <w:sz w:val="24"/>
        </w:rPr>
        <w:t>as such:</w:t>
      </w:r>
      <w:r w:rsidRPr="00526C08">
        <w:rPr>
          <w:b/>
          <w:spacing w:val="1"/>
          <w:sz w:val="24"/>
        </w:rPr>
        <w:t xml:space="preserve"> </w:t>
      </w:r>
      <w:r w:rsidRPr="00526C08">
        <w:rPr>
          <w:b/>
          <w:i/>
          <w:sz w:val="24"/>
        </w:rPr>
        <w:t>(Agency</w:t>
      </w:r>
      <w:r w:rsidRPr="00526C08">
        <w:rPr>
          <w:b/>
          <w:i/>
          <w:spacing w:val="1"/>
          <w:sz w:val="24"/>
        </w:rPr>
        <w:t xml:space="preserve"> </w:t>
      </w:r>
      <w:r w:rsidRPr="00526C08">
        <w:rPr>
          <w:b/>
          <w:i/>
          <w:sz w:val="24"/>
        </w:rPr>
        <w:t>Name</w:t>
      </w:r>
      <w:r w:rsidRPr="00526C08">
        <w:rPr>
          <w:b/>
          <w:i/>
          <w:spacing w:val="-2"/>
          <w:sz w:val="24"/>
        </w:rPr>
        <w:t xml:space="preserve"> </w:t>
      </w:r>
      <w:r w:rsidRPr="00526C08">
        <w:rPr>
          <w:b/>
          <w:i/>
          <w:sz w:val="24"/>
        </w:rPr>
        <w:t xml:space="preserve">or </w:t>
      </w:r>
      <w:proofErr w:type="gramStart"/>
      <w:r w:rsidRPr="00526C08">
        <w:rPr>
          <w:b/>
          <w:i/>
          <w:spacing w:val="-2"/>
          <w:sz w:val="24"/>
        </w:rPr>
        <w:t>Initials)</w:t>
      </w:r>
      <w:r w:rsidRPr="00526C08">
        <w:rPr>
          <w:b/>
          <w:spacing w:val="-2"/>
          <w:sz w:val="24"/>
        </w:rPr>
        <w:t>ESGBudget</w:t>
      </w:r>
      <w:proofErr w:type="gramEnd"/>
      <w:r w:rsidRPr="00526C08">
        <w:rPr>
          <w:b/>
          <w:spacing w:val="-2"/>
          <w:sz w:val="24"/>
        </w:rPr>
        <w:t>_FY2</w:t>
      </w:r>
      <w:r w:rsidR="003A0130" w:rsidRPr="00526C08">
        <w:rPr>
          <w:b/>
          <w:spacing w:val="-2"/>
          <w:sz w:val="24"/>
        </w:rPr>
        <w:t>7</w:t>
      </w:r>
    </w:p>
    <w:p w14:paraId="7D486DDE" w14:textId="77777777" w:rsidR="00843835" w:rsidRDefault="00843835">
      <w:pPr>
        <w:pStyle w:val="BodyText"/>
        <w:spacing w:before="44"/>
        <w:rPr>
          <w:b/>
        </w:rPr>
      </w:pPr>
    </w:p>
    <w:p w14:paraId="7D486DDF" w14:textId="77777777" w:rsidR="00843835" w:rsidRDefault="00E206CF">
      <w:pPr>
        <w:pStyle w:val="ListParagraph"/>
        <w:numPr>
          <w:ilvl w:val="0"/>
          <w:numId w:val="31"/>
        </w:numPr>
        <w:tabs>
          <w:tab w:val="left" w:pos="585"/>
        </w:tabs>
        <w:spacing w:before="1"/>
        <w:ind w:left="585" w:hanging="360"/>
        <w:jc w:val="both"/>
        <w:rPr>
          <w:b/>
          <w:sz w:val="24"/>
        </w:rPr>
      </w:pPr>
      <w:r>
        <w:rPr>
          <w:b/>
          <w:sz w:val="24"/>
        </w:rPr>
        <w:t>Budget</w:t>
      </w:r>
      <w:r>
        <w:rPr>
          <w:b/>
          <w:spacing w:val="-2"/>
          <w:sz w:val="24"/>
        </w:rPr>
        <w:t xml:space="preserve"> </w:t>
      </w:r>
      <w:r>
        <w:rPr>
          <w:b/>
          <w:sz w:val="24"/>
        </w:rPr>
        <w:t>Needs</w:t>
      </w:r>
      <w:r>
        <w:rPr>
          <w:b/>
          <w:spacing w:val="-1"/>
          <w:sz w:val="24"/>
        </w:rPr>
        <w:t xml:space="preserve"> </w:t>
      </w:r>
      <w:r>
        <w:rPr>
          <w:b/>
          <w:sz w:val="24"/>
        </w:rPr>
        <w:t>Addressed</w:t>
      </w:r>
      <w:r>
        <w:rPr>
          <w:b/>
          <w:spacing w:val="-2"/>
          <w:sz w:val="24"/>
        </w:rPr>
        <w:t xml:space="preserve"> </w:t>
      </w:r>
      <w:r>
        <w:rPr>
          <w:b/>
          <w:sz w:val="24"/>
        </w:rPr>
        <w:t>(3000</w:t>
      </w:r>
      <w:r>
        <w:rPr>
          <w:b/>
          <w:spacing w:val="-1"/>
          <w:sz w:val="24"/>
        </w:rPr>
        <w:t xml:space="preserve"> </w:t>
      </w:r>
      <w:r>
        <w:rPr>
          <w:b/>
          <w:spacing w:val="-2"/>
          <w:sz w:val="24"/>
        </w:rPr>
        <w:t>Characters)</w:t>
      </w:r>
    </w:p>
    <w:p w14:paraId="7D486DE0" w14:textId="77777777" w:rsidR="00843835" w:rsidRDefault="00E206CF">
      <w:pPr>
        <w:pStyle w:val="BodyText"/>
        <w:spacing w:before="16" w:line="247" w:lineRule="auto"/>
        <w:ind w:left="235" w:right="265" w:hanging="10"/>
      </w:pPr>
      <w:r>
        <w:t>Provide</w:t>
      </w:r>
      <w:r>
        <w:rPr>
          <w:spacing w:val="-4"/>
        </w:rPr>
        <w:t xml:space="preserve"> </w:t>
      </w:r>
      <w:r>
        <w:t>a</w:t>
      </w:r>
      <w:r>
        <w:rPr>
          <w:spacing w:val="-3"/>
        </w:rPr>
        <w:t xml:space="preserve"> </w:t>
      </w:r>
      <w:r>
        <w:t>separate</w:t>
      </w:r>
      <w:r>
        <w:rPr>
          <w:spacing w:val="-2"/>
        </w:rPr>
        <w:t xml:space="preserve"> </w:t>
      </w:r>
      <w:r>
        <w:t>narrative</w:t>
      </w:r>
      <w:r>
        <w:rPr>
          <w:spacing w:val="-3"/>
        </w:rPr>
        <w:t xml:space="preserve"> </w:t>
      </w:r>
      <w:r>
        <w:t>that</w:t>
      </w:r>
      <w:r>
        <w:rPr>
          <w:spacing w:val="-2"/>
        </w:rPr>
        <w:t xml:space="preserve"> </w:t>
      </w:r>
      <w:r>
        <w:t>describes in detail</w:t>
      </w:r>
      <w:r>
        <w:rPr>
          <w:spacing w:val="-2"/>
        </w:rPr>
        <w:t xml:space="preserve"> </w:t>
      </w:r>
      <w:r>
        <w:t>the</w:t>
      </w:r>
      <w:r>
        <w:rPr>
          <w:spacing w:val="-2"/>
        </w:rPr>
        <w:t xml:space="preserve"> </w:t>
      </w:r>
      <w:r>
        <w:t>needs</w:t>
      </w:r>
      <w:r>
        <w:rPr>
          <w:spacing w:val="-2"/>
        </w:rPr>
        <w:t xml:space="preserve"> </w:t>
      </w:r>
      <w:r>
        <w:t>that will</w:t>
      </w:r>
      <w:r>
        <w:rPr>
          <w:spacing w:val="-2"/>
        </w:rPr>
        <w:t xml:space="preserve"> </w:t>
      </w:r>
      <w:r>
        <w:t>be</w:t>
      </w:r>
      <w:r>
        <w:rPr>
          <w:spacing w:val="-1"/>
        </w:rPr>
        <w:t xml:space="preserve"> </w:t>
      </w:r>
      <w:r>
        <w:t>addressed</w:t>
      </w:r>
      <w:r>
        <w:rPr>
          <w:spacing w:val="-2"/>
        </w:rPr>
        <w:t xml:space="preserve"> </w:t>
      </w:r>
      <w:r>
        <w:t>by</w:t>
      </w:r>
      <w:r>
        <w:rPr>
          <w:spacing w:val="-5"/>
        </w:rPr>
        <w:t xml:space="preserve"> </w:t>
      </w:r>
      <w:r>
        <w:t>the</w:t>
      </w:r>
      <w:r>
        <w:rPr>
          <w:spacing w:val="-1"/>
        </w:rPr>
        <w:t xml:space="preserve"> </w:t>
      </w:r>
      <w:r>
        <w:t>activity</w:t>
      </w:r>
      <w:r>
        <w:rPr>
          <w:spacing w:val="-5"/>
        </w:rPr>
        <w:t xml:space="preserve"> </w:t>
      </w:r>
      <w:r>
        <w:t>for</w:t>
      </w:r>
      <w:r>
        <w:rPr>
          <w:spacing w:val="-2"/>
        </w:rPr>
        <w:t xml:space="preserve"> </w:t>
      </w:r>
      <w:r>
        <w:t>which</w:t>
      </w:r>
      <w:r>
        <w:rPr>
          <w:spacing w:val="-1"/>
        </w:rPr>
        <w:t xml:space="preserve"> </w:t>
      </w:r>
      <w:r>
        <w:t>funds are being requested.</w:t>
      </w:r>
    </w:p>
    <w:p w14:paraId="7D486DE1" w14:textId="77777777" w:rsidR="00843835" w:rsidRDefault="00843835">
      <w:pPr>
        <w:pStyle w:val="BodyText"/>
        <w:spacing w:before="44"/>
      </w:pPr>
    </w:p>
    <w:p w14:paraId="7D486DE2" w14:textId="77777777" w:rsidR="00843835" w:rsidRDefault="00E206CF">
      <w:pPr>
        <w:pStyle w:val="ListParagraph"/>
        <w:numPr>
          <w:ilvl w:val="0"/>
          <w:numId w:val="31"/>
        </w:numPr>
        <w:tabs>
          <w:tab w:val="left" w:pos="585"/>
        </w:tabs>
        <w:ind w:left="585" w:hanging="360"/>
        <w:jc w:val="both"/>
        <w:rPr>
          <w:b/>
          <w:sz w:val="24"/>
        </w:rPr>
      </w:pPr>
      <w:r>
        <w:rPr>
          <w:b/>
          <w:sz w:val="24"/>
        </w:rPr>
        <w:t>ESG</w:t>
      </w:r>
      <w:r>
        <w:rPr>
          <w:b/>
          <w:spacing w:val="-4"/>
          <w:sz w:val="24"/>
        </w:rPr>
        <w:t xml:space="preserve"> </w:t>
      </w:r>
      <w:r>
        <w:rPr>
          <w:b/>
          <w:sz w:val="24"/>
        </w:rPr>
        <w:t>Match</w:t>
      </w:r>
      <w:r>
        <w:rPr>
          <w:b/>
          <w:spacing w:val="-2"/>
          <w:sz w:val="24"/>
        </w:rPr>
        <w:t xml:space="preserve"> </w:t>
      </w:r>
      <w:r>
        <w:rPr>
          <w:b/>
          <w:sz w:val="24"/>
        </w:rPr>
        <w:t>Documentation Form</w:t>
      </w:r>
      <w:r>
        <w:rPr>
          <w:b/>
          <w:spacing w:val="-5"/>
          <w:sz w:val="24"/>
        </w:rPr>
        <w:t xml:space="preserve"> </w:t>
      </w:r>
      <w:r>
        <w:rPr>
          <w:b/>
          <w:spacing w:val="-2"/>
          <w:sz w:val="24"/>
        </w:rPr>
        <w:t>Template</w:t>
      </w:r>
    </w:p>
    <w:p w14:paraId="7D486DE3" w14:textId="77777777" w:rsidR="00843835" w:rsidRDefault="00E206CF">
      <w:pPr>
        <w:pStyle w:val="BodyText"/>
        <w:spacing w:before="14" w:line="247" w:lineRule="auto"/>
        <w:ind w:left="235" w:hanging="10"/>
      </w:pPr>
      <w:r>
        <w:t>Click</w:t>
      </w:r>
      <w:r>
        <w:rPr>
          <w:spacing w:val="30"/>
        </w:rPr>
        <w:t xml:space="preserve"> </w:t>
      </w:r>
      <w:r>
        <w:t>to</w:t>
      </w:r>
      <w:r>
        <w:rPr>
          <w:spacing w:val="30"/>
        </w:rPr>
        <w:t xml:space="preserve"> </w:t>
      </w:r>
      <w:r>
        <w:t>download</w:t>
      </w:r>
      <w:r>
        <w:rPr>
          <w:spacing w:val="30"/>
        </w:rPr>
        <w:t xml:space="preserve"> </w:t>
      </w:r>
      <w:r>
        <w:t>the</w:t>
      </w:r>
      <w:r>
        <w:rPr>
          <w:spacing w:val="27"/>
        </w:rPr>
        <w:t xml:space="preserve"> </w:t>
      </w:r>
      <w:r>
        <w:t>REQUIRED</w:t>
      </w:r>
      <w:r>
        <w:rPr>
          <w:spacing w:val="29"/>
        </w:rPr>
        <w:t xml:space="preserve"> </w:t>
      </w:r>
      <w:r>
        <w:t>ESG</w:t>
      </w:r>
      <w:r>
        <w:rPr>
          <w:spacing w:val="29"/>
        </w:rPr>
        <w:t xml:space="preserve"> </w:t>
      </w:r>
      <w:r>
        <w:t>Match</w:t>
      </w:r>
      <w:r>
        <w:rPr>
          <w:spacing w:val="29"/>
        </w:rPr>
        <w:t xml:space="preserve"> </w:t>
      </w:r>
      <w:r>
        <w:t>Documentation</w:t>
      </w:r>
      <w:r>
        <w:rPr>
          <w:spacing w:val="30"/>
        </w:rPr>
        <w:t xml:space="preserve"> </w:t>
      </w:r>
      <w:r>
        <w:t>Form</w:t>
      </w:r>
      <w:r>
        <w:rPr>
          <w:spacing w:val="30"/>
        </w:rPr>
        <w:t xml:space="preserve"> </w:t>
      </w:r>
      <w:r>
        <w:t>Template.</w:t>
      </w:r>
      <w:r>
        <w:rPr>
          <w:spacing w:val="29"/>
        </w:rPr>
        <w:t xml:space="preserve"> </w:t>
      </w:r>
      <w:r>
        <w:t>Please</w:t>
      </w:r>
      <w:r>
        <w:rPr>
          <w:spacing w:val="29"/>
        </w:rPr>
        <w:t xml:space="preserve"> </w:t>
      </w:r>
      <w:proofErr w:type="gramStart"/>
      <w:r>
        <w:t>upload</w:t>
      </w:r>
      <w:proofErr w:type="gramEnd"/>
      <w:r>
        <w:rPr>
          <w:spacing w:val="31"/>
        </w:rPr>
        <w:t xml:space="preserve"> </w:t>
      </w:r>
      <w:r>
        <w:t>once</w:t>
      </w:r>
      <w:r>
        <w:rPr>
          <w:spacing w:val="30"/>
        </w:rPr>
        <w:t xml:space="preserve"> </w:t>
      </w:r>
      <w:r>
        <w:t>you</w:t>
      </w:r>
      <w:r>
        <w:rPr>
          <w:spacing w:val="30"/>
        </w:rPr>
        <w:t xml:space="preserve"> </w:t>
      </w:r>
      <w:r>
        <w:t xml:space="preserve">have completed this form. See </w:t>
      </w:r>
      <w:r>
        <w:rPr>
          <w:b/>
          <w:color w:val="0000FF"/>
          <w:u w:val="single" w:color="0000FF"/>
        </w:rPr>
        <w:t>ATTACHMENT 6</w:t>
      </w:r>
      <w:r>
        <w:t>.</w:t>
      </w:r>
    </w:p>
    <w:p w14:paraId="7D486DE4" w14:textId="77777777" w:rsidR="00843835" w:rsidRDefault="00843835">
      <w:pPr>
        <w:pStyle w:val="BodyText"/>
        <w:spacing w:before="68"/>
      </w:pPr>
    </w:p>
    <w:p w14:paraId="7B68D111" w14:textId="7940A71F" w:rsidR="00E84E8F" w:rsidRPr="00526C08" w:rsidRDefault="00E206CF" w:rsidP="00526C08">
      <w:pPr>
        <w:tabs>
          <w:tab w:val="left" w:pos="945"/>
          <w:tab w:val="left" w:pos="9995"/>
        </w:tabs>
        <w:spacing w:line="259" w:lineRule="auto"/>
        <w:ind w:left="585" w:right="260"/>
        <w:rPr>
          <w:b/>
          <w:sz w:val="24"/>
        </w:rPr>
      </w:pPr>
      <w:r w:rsidRPr="00526C08">
        <w:rPr>
          <w:b/>
          <w:sz w:val="24"/>
        </w:rPr>
        <w:t>Please upload your document in one of the following formats: .pdf OR .doc OR .docx</w:t>
      </w:r>
      <w:r w:rsidRPr="00526C08">
        <w:rPr>
          <w:b/>
          <w:sz w:val="24"/>
        </w:rPr>
        <w:tab/>
      </w:r>
    </w:p>
    <w:p w14:paraId="7D486DE5" w14:textId="0AD3D396" w:rsidR="00843835" w:rsidRPr="00526C08" w:rsidRDefault="00E206CF" w:rsidP="00526C08">
      <w:pPr>
        <w:tabs>
          <w:tab w:val="left" w:pos="945"/>
          <w:tab w:val="left" w:pos="9995"/>
        </w:tabs>
        <w:spacing w:line="259" w:lineRule="auto"/>
        <w:ind w:left="585" w:right="260"/>
        <w:rPr>
          <w:b/>
          <w:sz w:val="24"/>
        </w:rPr>
      </w:pPr>
      <w:r w:rsidRPr="00526C08">
        <w:rPr>
          <w:b/>
          <w:sz w:val="24"/>
        </w:rPr>
        <w:t>Please</w:t>
      </w:r>
      <w:r w:rsidRPr="00526C08">
        <w:rPr>
          <w:b/>
          <w:spacing w:val="-15"/>
          <w:sz w:val="24"/>
        </w:rPr>
        <w:t xml:space="preserve"> </w:t>
      </w:r>
      <w:r w:rsidRPr="00526C08">
        <w:rPr>
          <w:b/>
          <w:sz w:val="24"/>
        </w:rPr>
        <w:t xml:space="preserve">name your document as such: </w:t>
      </w:r>
      <w:r w:rsidRPr="00526C08">
        <w:rPr>
          <w:b/>
          <w:i/>
          <w:sz w:val="24"/>
        </w:rPr>
        <w:t xml:space="preserve">(Agency Name or </w:t>
      </w:r>
      <w:proofErr w:type="gramStart"/>
      <w:r w:rsidRPr="00526C08">
        <w:rPr>
          <w:b/>
          <w:i/>
          <w:sz w:val="24"/>
        </w:rPr>
        <w:t>Initials)</w:t>
      </w:r>
      <w:r w:rsidRPr="00526C08">
        <w:rPr>
          <w:b/>
          <w:sz w:val="24"/>
        </w:rPr>
        <w:t>ESGMatch</w:t>
      </w:r>
      <w:proofErr w:type="gramEnd"/>
      <w:r w:rsidRPr="00526C08">
        <w:rPr>
          <w:b/>
          <w:sz w:val="24"/>
        </w:rPr>
        <w:t>_FY2</w:t>
      </w:r>
      <w:r w:rsidR="00F11E0A" w:rsidRPr="00526C08">
        <w:rPr>
          <w:b/>
          <w:sz w:val="24"/>
        </w:rPr>
        <w:t>7</w:t>
      </w:r>
    </w:p>
    <w:p w14:paraId="7D486DE6" w14:textId="77777777" w:rsidR="00843835" w:rsidRDefault="00843835">
      <w:pPr>
        <w:pStyle w:val="BodyText"/>
        <w:spacing w:before="23"/>
        <w:rPr>
          <w:b/>
        </w:rPr>
      </w:pPr>
    </w:p>
    <w:p w14:paraId="7D486DE7" w14:textId="77777777" w:rsidR="00843835" w:rsidRDefault="00E206CF">
      <w:pPr>
        <w:pStyle w:val="ListParagraph"/>
        <w:numPr>
          <w:ilvl w:val="0"/>
          <w:numId w:val="31"/>
        </w:numPr>
        <w:tabs>
          <w:tab w:val="left" w:pos="585"/>
        </w:tabs>
        <w:ind w:left="585" w:hanging="360"/>
        <w:jc w:val="both"/>
        <w:rPr>
          <w:b/>
          <w:sz w:val="24"/>
        </w:rPr>
      </w:pPr>
      <w:r>
        <w:rPr>
          <w:b/>
          <w:sz w:val="24"/>
        </w:rPr>
        <w:t>Funding</w:t>
      </w:r>
      <w:r>
        <w:rPr>
          <w:b/>
          <w:spacing w:val="-2"/>
          <w:sz w:val="24"/>
        </w:rPr>
        <w:t xml:space="preserve"> </w:t>
      </w:r>
      <w:r>
        <w:rPr>
          <w:b/>
          <w:sz w:val="24"/>
        </w:rPr>
        <w:t>Diversity</w:t>
      </w:r>
      <w:r>
        <w:rPr>
          <w:b/>
          <w:spacing w:val="-2"/>
          <w:sz w:val="24"/>
        </w:rPr>
        <w:t xml:space="preserve"> </w:t>
      </w:r>
      <w:r>
        <w:rPr>
          <w:b/>
          <w:sz w:val="24"/>
        </w:rPr>
        <w:t>(3000</w:t>
      </w:r>
      <w:r>
        <w:rPr>
          <w:b/>
          <w:spacing w:val="-1"/>
          <w:sz w:val="24"/>
        </w:rPr>
        <w:t xml:space="preserve"> </w:t>
      </w:r>
      <w:r>
        <w:rPr>
          <w:b/>
          <w:spacing w:val="-2"/>
          <w:sz w:val="24"/>
        </w:rPr>
        <w:t>Characters)</w:t>
      </w:r>
    </w:p>
    <w:p w14:paraId="7D486DE8" w14:textId="77777777" w:rsidR="00843835" w:rsidRDefault="00E206CF">
      <w:pPr>
        <w:spacing w:before="17" w:line="247" w:lineRule="auto"/>
        <w:ind w:left="235" w:right="268" w:hanging="10"/>
        <w:jc w:val="both"/>
        <w:rPr>
          <w:sz w:val="24"/>
        </w:rPr>
      </w:pPr>
      <w:r>
        <w:rPr>
          <w:sz w:val="24"/>
        </w:rPr>
        <w:t>If this application is approved for funding in an amount less than the sum applied for, describe how the project would</w:t>
      </w:r>
      <w:r>
        <w:rPr>
          <w:spacing w:val="-10"/>
          <w:sz w:val="24"/>
        </w:rPr>
        <w:t xml:space="preserve"> </w:t>
      </w:r>
      <w:r>
        <w:rPr>
          <w:sz w:val="24"/>
        </w:rPr>
        <w:t>be</w:t>
      </w:r>
      <w:r>
        <w:rPr>
          <w:spacing w:val="-11"/>
          <w:sz w:val="24"/>
        </w:rPr>
        <w:t xml:space="preserve"> </w:t>
      </w:r>
      <w:r>
        <w:rPr>
          <w:sz w:val="24"/>
        </w:rPr>
        <w:t>affected</w:t>
      </w:r>
      <w:r>
        <w:rPr>
          <w:spacing w:val="-8"/>
          <w:sz w:val="24"/>
        </w:rPr>
        <w:t xml:space="preserve"> </w:t>
      </w:r>
      <w:r>
        <w:rPr>
          <w:sz w:val="24"/>
        </w:rPr>
        <w:t>and</w:t>
      </w:r>
      <w:r>
        <w:rPr>
          <w:spacing w:val="-10"/>
          <w:sz w:val="24"/>
        </w:rPr>
        <w:t xml:space="preserve"> </w:t>
      </w:r>
      <w:r>
        <w:rPr>
          <w:sz w:val="24"/>
        </w:rPr>
        <w:t>note</w:t>
      </w:r>
      <w:r>
        <w:rPr>
          <w:spacing w:val="-10"/>
          <w:sz w:val="24"/>
        </w:rPr>
        <w:t xml:space="preserve"> </w:t>
      </w:r>
      <w:r>
        <w:rPr>
          <w:sz w:val="24"/>
        </w:rPr>
        <w:t>what</w:t>
      </w:r>
      <w:r>
        <w:rPr>
          <w:spacing w:val="-9"/>
          <w:sz w:val="24"/>
        </w:rPr>
        <w:t xml:space="preserve"> </w:t>
      </w:r>
      <w:r>
        <w:rPr>
          <w:sz w:val="24"/>
        </w:rPr>
        <w:t>course</w:t>
      </w:r>
      <w:r>
        <w:rPr>
          <w:spacing w:val="-11"/>
          <w:sz w:val="24"/>
        </w:rPr>
        <w:t xml:space="preserve"> </w:t>
      </w:r>
      <w:r>
        <w:rPr>
          <w:sz w:val="24"/>
        </w:rPr>
        <w:t>of</w:t>
      </w:r>
      <w:r>
        <w:rPr>
          <w:spacing w:val="-10"/>
          <w:sz w:val="24"/>
        </w:rPr>
        <w:t xml:space="preserve"> </w:t>
      </w:r>
      <w:r>
        <w:rPr>
          <w:sz w:val="24"/>
        </w:rPr>
        <w:t>action</w:t>
      </w:r>
      <w:r>
        <w:rPr>
          <w:spacing w:val="-7"/>
          <w:sz w:val="24"/>
        </w:rPr>
        <w:t xml:space="preserve"> </w:t>
      </w:r>
      <w:r>
        <w:rPr>
          <w:sz w:val="24"/>
        </w:rPr>
        <w:t>your</w:t>
      </w:r>
      <w:r>
        <w:rPr>
          <w:spacing w:val="-10"/>
          <w:sz w:val="24"/>
        </w:rPr>
        <w:t xml:space="preserve"> </w:t>
      </w:r>
      <w:r>
        <w:rPr>
          <w:sz w:val="24"/>
        </w:rPr>
        <w:t>organization</w:t>
      </w:r>
      <w:r>
        <w:rPr>
          <w:spacing w:val="-10"/>
          <w:sz w:val="24"/>
        </w:rPr>
        <w:t xml:space="preserve"> </w:t>
      </w:r>
      <w:r>
        <w:rPr>
          <w:sz w:val="24"/>
        </w:rPr>
        <w:t>would</w:t>
      </w:r>
      <w:r>
        <w:rPr>
          <w:spacing w:val="-10"/>
          <w:sz w:val="24"/>
        </w:rPr>
        <w:t xml:space="preserve"> </w:t>
      </w:r>
      <w:r>
        <w:rPr>
          <w:sz w:val="24"/>
        </w:rPr>
        <w:t>take</w:t>
      </w:r>
      <w:r>
        <w:rPr>
          <w:spacing w:val="-11"/>
          <w:sz w:val="24"/>
        </w:rPr>
        <w:t xml:space="preserve"> </w:t>
      </w:r>
      <w:r>
        <w:rPr>
          <w:sz w:val="24"/>
        </w:rPr>
        <w:t>in</w:t>
      </w:r>
      <w:r>
        <w:rPr>
          <w:spacing w:val="-9"/>
          <w:sz w:val="24"/>
        </w:rPr>
        <w:t xml:space="preserve"> </w:t>
      </w:r>
      <w:r>
        <w:rPr>
          <w:sz w:val="24"/>
        </w:rPr>
        <w:t>response</w:t>
      </w:r>
      <w:r>
        <w:rPr>
          <w:spacing w:val="-10"/>
          <w:sz w:val="24"/>
        </w:rPr>
        <w:t xml:space="preserve"> </w:t>
      </w:r>
      <w:r>
        <w:rPr>
          <w:sz w:val="24"/>
        </w:rPr>
        <w:t>(</w:t>
      </w:r>
      <w:r>
        <w:rPr>
          <w:i/>
          <w:sz w:val="24"/>
        </w:rPr>
        <w:t>e.g.</w:t>
      </w:r>
      <w:r>
        <w:rPr>
          <w:i/>
          <w:spacing w:val="-10"/>
          <w:sz w:val="24"/>
        </w:rPr>
        <w:t xml:space="preserve"> </w:t>
      </w:r>
      <w:r>
        <w:rPr>
          <w:i/>
          <w:sz w:val="24"/>
        </w:rPr>
        <w:t>provide</w:t>
      </w:r>
      <w:r>
        <w:rPr>
          <w:i/>
          <w:spacing w:val="-11"/>
          <w:sz w:val="24"/>
        </w:rPr>
        <w:t xml:space="preserve"> </w:t>
      </w:r>
      <w:r>
        <w:rPr>
          <w:i/>
          <w:sz w:val="24"/>
        </w:rPr>
        <w:t>fewer</w:t>
      </w:r>
      <w:r>
        <w:rPr>
          <w:i/>
          <w:spacing w:val="-9"/>
          <w:sz w:val="24"/>
        </w:rPr>
        <w:t xml:space="preserve"> </w:t>
      </w:r>
      <w:r>
        <w:rPr>
          <w:i/>
          <w:sz w:val="24"/>
        </w:rPr>
        <w:t>units of service, seek other funding, etc.</w:t>
      </w:r>
      <w:r>
        <w:rPr>
          <w:sz w:val="24"/>
        </w:rPr>
        <w:t>).</w:t>
      </w:r>
    </w:p>
    <w:p w14:paraId="7D486DE9" w14:textId="77777777" w:rsidR="00843835" w:rsidRDefault="00843835">
      <w:pPr>
        <w:pStyle w:val="BodyText"/>
        <w:spacing w:before="45"/>
      </w:pPr>
    </w:p>
    <w:p w14:paraId="7D486DEA" w14:textId="77777777" w:rsidR="00843835" w:rsidRDefault="00E206CF">
      <w:pPr>
        <w:pStyle w:val="ListParagraph"/>
        <w:numPr>
          <w:ilvl w:val="0"/>
          <w:numId w:val="31"/>
        </w:numPr>
        <w:tabs>
          <w:tab w:val="left" w:pos="585"/>
        </w:tabs>
        <w:ind w:left="585" w:hanging="360"/>
        <w:rPr>
          <w:b/>
          <w:sz w:val="24"/>
        </w:rPr>
      </w:pPr>
      <w:r>
        <w:rPr>
          <w:b/>
          <w:sz w:val="24"/>
        </w:rPr>
        <w:t>Financial</w:t>
      </w:r>
      <w:r>
        <w:rPr>
          <w:b/>
          <w:spacing w:val="-3"/>
          <w:sz w:val="24"/>
        </w:rPr>
        <w:t xml:space="preserve"> </w:t>
      </w:r>
      <w:r>
        <w:rPr>
          <w:b/>
          <w:spacing w:val="-2"/>
          <w:sz w:val="24"/>
        </w:rPr>
        <w:t>Audit</w:t>
      </w:r>
    </w:p>
    <w:p w14:paraId="7D486DEB" w14:textId="77777777" w:rsidR="00843835" w:rsidRDefault="00E206CF">
      <w:pPr>
        <w:spacing w:before="24"/>
        <w:ind w:left="285"/>
        <w:rPr>
          <w:b/>
          <w:sz w:val="24"/>
        </w:rPr>
      </w:pPr>
      <w:r>
        <w:rPr>
          <w:b/>
          <w:sz w:val="24"/>
        </w:rPr>
        <w:t xml:space="preserve">5 </w:t>
      </w:r>
      <w:r>
        <w:rPr>
          <w:b/>
          <w:spacing w:val="-2"/>
          <w:sz w:val="24"/>
        </w:rPr>
        <w:t>Points</w:t>
      </w:r>
    </w:p>
    <w:p w14:paraId="7D486DEC" w14:textId="77777777" w:rsidR="00843835" w:rsidRDefault="00E206CF">
      <w:pPr>
        <w:pStyle w:val="BodyText"/>
        <w:spacing w:before="14" w:line="249" w:lineRule="auto"/>
        <w:ind w:left="235" w:hanging="10"/>
      </w:pPr>
      <w:r>
        <w:t>Provide a copy</w:t>
      </w:r>
      <w:r>
        <w:rPr>
          <w:spacing w:val="-1"/>
        </w:rPr>
        <w:t xml:space="preserve"> </w:t>
      </w:r>
      <w:r>
        <w:t>of your most recent Independent Financial Audit, including the management letter, if issued. If no management letter has been issued, include a note to document this.</w:t>
      </w:r>
    </w:p>
    <w:p w14:paraId="07B8069E" w14:textId="40584AB2" w:rsidR="00E84E8F" w:rsidRDefault="00E84E8F" w:rsidP="00E044AA">
      <w:pPr>
        <w:tabs>
          <w:tab w:val="left" w:pos="945"/>
          <w:tab w:val="left" w:pos="8096"/>
        </w:tabs>
        <w:spacing w:line="259" w:lineRule="auto"/>
        <w:ind w:left="585" w:right="260"/>
        <w:rPr>
          <w:b/>
          <w:sz w:val="24"/>
        </w:rPr>
      </w:pPr>
    </w:p>
    <w:p w14:paraId="54380560" w14:textId="3B13F558" w:rsidR="00E84E8F" w:rsidRDefault="00E206CF" w:rsidP="00E044AA">
      <w:pPr>
        <w:tabs>
          <w:tab w:val="left" w:pos="945"/>
          <w:tab w:val="left" w:pos="8096"/>
        </w:tabs>
        <w:spacing w:line="259" w:lineRule="auto"/>
        <w:ind w:left="585" w:right="260"/>
        <w:rPr>
          <w:b/>
          <w:sz w:val="24"/>
        </w:rPr>
      </w:pPr>
      <w:r w:rsidRPr="00E044AA">
        <w:rPr>
          <w:b/>
          <w:sz w:val="24"/>
        </w:rPr>
        <w:t>Please upload your document in one of the following formats: .pdf</w:t>
      </w:r>
      <w:r w:rsidRPr="00E044AA">
        <w:rPr>
          <w:b/>
          <w:sz w:val="24"/>
        </w:rPr>
        <w:tab/>
      </w:r>
    </w:p>
    <w:p w14:paraId="7D486DEE" w14:textId="68385594" w:rsidR="00843835" w:rsidRDefault="00E206CF" w:rsidP="00E044AA">
      <w:pPr>
        <w:tabs>
          <w:tab w:val="left" w:pos="945"/>
          <w:tab w:val="left" w:pos="8096"/>
        </w:tabs>
        <w:spacing w:line="259" w:lineRule="auto"/>
        <w:ind w:left="585" w:right="260"/>
        <w:rPr>
          <w:b/>
          <w:sz w:val="24"/>
        </w:rPr>
      </w:pPr>
      <w:r w:rsidRPr="00E044AA">
        <w:rPr>
          <w:b/>
          <w:sz w:val="24"/>
        </w:rPr>
        <w:t>Please</w:t>
      </w:r>
      <w:r w:rsidRPr="00E044AA">
        <w:rPr>
          <w:b/>
          <w:spacing w:val="-6"/>
          <w:sz w:val="24"/>
        </w:rPr>
        <w:t xml:space="preserve"> </w:t>
      </w:r>
      <w:r w:rsidRPr="00E044AA">
        <w:rPr>
          <w:b/>
          <w:sz w:val="24"/>
        </w:rPr>
        <w:t>name</w:t>
      </w:r>
      <w:r w:rsidRPr="00E044AA">
        <w:rPr>
          <w:b/>
          <w:spacing w:val="-6"/>
          <w:sz w:val="24"/>
        </w:rPr>
        <w:t xml:space="preserve"> </w:t>
      </w:r>
      <w:r w:rsidRPr="00E044AA">
        <w:rPr>
          <w:b/>
          <w:sz w:val="24"/>
        </w:rPr>
        <w:t>your</w:t>
      </w:r>
      <w:r w:rsidRPr="00E044AA">
        <w:rPr>
          <w:b/>
          <w:spacing w:val="-6"/>
          <w:sz w:val="24"/>
        </w:rPr>
        <w:t xml:space="preserve"> </w:t>
      </w:r>
      <w:r w:rsidRPr="00E044AA">
        <w:rPr>
          <w:b/>
          <w:sz w:val="24"/>
        </w:rPr>
        <w:t>document</w:t>
      </w:r>
      <w:r w:rsidRPr="00E044AA">
        <w:rPr>
          <w:b/>
          <w:spacing w:val="-6"/>
          <w:sz w:val="24"/>
        </w:rPr>
        <w:t xml:space="preserve"> </w:t>
      </w:r>
      <w:r w:rsidRPr="00E044AA">
        <w:rPr>
          <w:b/>
          <w:sz w:val="24"/>
        </w:rPr>
        <w:t xml:space="preserve">as such: </w:t>
      </w:r>
      <w:r w:rsidRPr="00E044AA">
        <w:rPr>
          <w:b/>
          <w:i/>
          <w:sz w:val="24"/>
        </w:rPr>
        <w:t xml:space="preserve">(Agency Name or </w:t>
      </w:r>
      <w:proofErr w:type="gramStart"/>
      <w:r w:rsidRPr="00E044AA">
        <w:rPr>
          <w:b/>
          <w:i/>
          <w:sz w:val="24"/>
        </w:rPr>
        <w:t>Initials)</w:t>
      </w:r>
      <w:r w:rsidRPr="00E044AA">
        <w:rPr>
          <w:b/>
          <w:sz w:val="24"/>
        </w:rPr>
        <w:t>ESGFinAud</w:t>
      </w:r>
      <w:proofErr w:type="gramEnd"/>
      <w:r w:rsidRPr="00E044AA">
        <w:rPr>
          <w:b/>
          <w:sz w:val="24"/>
        </w:rPr>
        <w:t>_FY2</w:t>
      </w:r>
      <w:r w:rsidR="00F11E0A" w:rsidRPr="00E044AA">
        <w:rPr>
          <w:b/>
          <w:sz w:val="24"/>
        </w:rPr>
        <w:t>7</w:t>
      </w:r>
    </w:p>
    <w:p w14:paraId="2F3421EE" w14:textId="77777777" w:rsidR="00E84E8F" w:rsidRPr="00E044AA" w:rsidRDefault="00E84E8F" w:rsidP="00E044AA">
      <w:pPr>
        <w:tabs>
          <w:tab w:val="left" w:pos="945"/>
          <w:tab w:val="left" w:pos="8096"/>
        </w:tabs>
        <w:spacing w:line="259" w:lineRule="auto"/>
        <w:ind w:left="585" w:right="260"/>
        <w:rPr>
          <w:b/>
          <w:sz w:val="24"/>
        </w:rPr>
      </w:pPr>
    </w:p>
    <w:p w14:paraId="7D486DF0" w14:textId="77777777" w:rsidR="00843835" w:rsidRDefault="00E206CF">
      <w:pPr>
        <w:pStyle w:val="ListParagraph"/>
        <w:numPr>
          <w:ilvl w:val="0"/>
          <w:numId w:val="31"/>
        </w:numPr>
        <w:tabs>
          <w:tab w:val="left" w:pos="585"/>
        </w:tabs>
        <w:spacing w:before="66" w:line="261" w:lineRule="auto"/>
        <w:ind w:left="225" w:right="7148" w:firstLine="0"/>
        <w:jc w:val="both"/>
        <w:rPr>
          <w:b/>
          <w:sz w:val="24"/>
        </w:rPr>
      </w:pPr>
      <w:r>
        <w:rPr>
          <w:b/>
          <w:sz w:val="24"/>
        </w:rPr>
        <w:t>Monitoring</w:t>
      </w:r>
      <w:r>
        <w:rPr>
          <w:b/>
          <w:spacing w:val="-10"/>
          <w:sz w:val="24"/>
        </w:rPr>
        <w:t xml:space="preserve"> </w:t>
      </w:r>
      <w:r>
        <w:rPr>
          <w:b/>
          <w:sz w:val="24"/>
        </w:rPr>
        <w:t>Cover</w:t>
      </w:r>
      <w:r>
        <w:rPr>
          <w:b/>
          <w:spacing w:val="-11"/>
          <w:sz w:val="24"/>
        </w:rPr>
        <w:t xml:space="preserve"> </w:t>
      </w:r>
      <w:r>
        <w:rPr>
          <w:b/>
          <w:sz w:val="24"/>
        </w:rPr>
        <w:t>Letter</w:t>
      </w:r>
      <w:r>
        <w:rPr>
          <w:b/>
          <w:spacing w:val="-11"/>
          <w:sz w:val="24"/>
        </w:rPr>
        <w:t xml:space="preserve"> </w:t>
      </w:r>
      <w:r>
        <w:rPr>
          <w:b/>
          <w:sz w:val="24"/>
        </w:rPr>
        <w:t>and</w:t>
      </w:r>
      <w:r>
        <w:rPr>
          <w:b/>
          <w:spacing w:val="-10"/>
          <w:sz w:val="24"/>
        </w:rPr>
        <w:t xml:space="preserve"> </w:t>
      </w:r>
      <w:r>
        <w:rPr>
          <w:b/>
          <w:sz w:val="24"/>
        </w:rPr>
        <w:t>Report 15 Points</w:t>
      </w:r>
    </w:p>
    <w:p w14:paraId="7D486DF1" w14:textId="1E01FDD8" w:rsidR="00843835" w:rsidRDefault="00E206CF">
      <w:pPr>
        <w:pStyle w:val="BodyText"/>
        <w:spacing w:line="247" w:lineRule="auto"/>
        <w:ind w:left="235" w:right="266" w:hanging="10"/>
        <w:jc w:val="both"/>
      </w:pPr>
      <w:r>
        <w:t>Provide</w:t>
      </w:r>
      <w:r>
        <w:rPr>
          <w:spacing w:val="-6"/>
        </w:rPr>
        <w:t xml:space="preserve"> </w:t>
      </w:r>
      <w:r>
        <w:t>a</w:t>
      </w:r>
      <w:r>
        <w:rPr>
          <w:spacing w:val="-6"/>
        </w:rPr>
        <w:t xml:space="preserve"> </w:t>
      </w:r>
      <w:r>
        <w:t>copy</w:t>
      </w:r>
      <w:r>
        <w:rPr>
          <w:spacing w:val="-10"/>
        </w:rPr>
        <w:t xml:space="preserve"> </w:t>
      </w:r>
      <w:r>
        <w:t>of</w:t>
      </w:r>
      <w:r>
        <w:rPr>
          <w:spacing w:val="-1"/>
        </w:rPr>
        <w:t xml:space="preserve"> </w:t>
      </w:r>
      <w:r>
        <w:t>your</w:t>
      </w:r>
      <w:r>
        <w:rPr>
          <w:spacing w:val="-6"/>
        </w:rPr>
        <w:t xml:space="preserve"> </w:t>
      </w:r>
      <w:r>
        <w:t>most</w:t>
      </w:r>
      <w:r>
        <w:rPr>
          <w:spacing w:val="-4"/>
        </w:rPr>
        <w:t xml:space="preserve"> </w:t>
      </w:r>
      <w:r>
        <w:t>recent</w:t>
      </w:r>
      <w:r>
        <w:rPr>
          <w:spacing w:val="-4"/>
        </w:rPr>
        <w:t xml:space="preserve"> </w:t>
      </w:r>
      <w:r>
        <w:t>ESG</w:t>
      </w:r>
      <w:r>
        <w:rPr>
          <w:spacing w:val="-5"/>
        </w:rPr>
        <w:t xml:space="preserve"> </w:t>
      </w:r>
      <w:r>
        <w:t>Monitoring</w:t>
      </w:r>
      <w:r>
        <w:rPr>
          <w:spacing w:val="-7"/>
        </w:rPr>
        <w:t xml:space="preserve"> </w:t>
      </w:r>
      <w:r>
        <w:t>Report. If</w:t>
      </w:r>
      <w:r>
        <w:rPr>
          <w:spacing w:val="-6"/>
        </w:rPr>
        <w:t xml:space="preserve"> </w:t>
      </w:r>
      <w:r>
        <w:t>there</w:t>
      </w:r>
      <w:r>
        <w:rPr>
          <w:spacing w:val="-6"/>
        </w:rPr>
        <w:t xml:space="preserve"> </w:t>
      </w:r>
      <w:r>
        <w:t>has</w:t>
      </w:r>
      <w:r>
        <w:rPr>
          <w:spacing w:val="-5"/>
        </w:rPr>
        <w:t xml:space="preserve"> </w:t>
      </w:r>
      <w:r>
        <w:t>been</w:t>
      </w:r>
      <w:r>
        <w:rPr>
          <w:spacing w:val="-5"/>
        </w:rPr>
        <w:t xml:space="preserve"> </w:t>
      </w:r>
      <w:r>
        <w:t>no</w:t>
      </w:r>
      <w:r>
        <w:rPr>
          <w:spacing w:val="-5"/>
        </w:rPr>
        <w:t xml:space="preserve"> </w:t>
      </w:r>
      <w:r>
        <w:t>previous</w:t>
      </w:r>
      <w:r>
        <w:rPr>
          <w:spacing w:val="-4"/>
        </w:rPr>
        <w:t xml:space="preserve"> </w:t>
      </w:r>
      <w:r>
        <w:t>ESG</w:t>
      </w:r>
      <w:r>
        <w:rPr>
          <w:spacing w:val="-5"/>
        </w:rPr>
        <w:t xml:space="preserve"> </w:t>
      </w:r>
      <w:r>
        <w:t>monitoring,</w:t>
      </w:r>
      <w:r>
        <w:rPr>
          <w:spacing w:val="-5"/>
        </w:rPr>
        <w:t xml:space="preserve"> </w:t>
      </w:r>
      <w:r>
        <w:t>submit the</w:t>
      </w:r>
      <w:r>
        <w:rPr>
          <w:spacing w:val="-7"/>
        </w:rPr>
        <w:t xml:space="preserve"> </w:t>
      </w:r>
      <w:r w:rsidR="00302F8A">
        <w:t>highest</w:t>
      </w:r>
      <w:r w:rsidR="00302F8A">
        <w:rPr>
          <w:spacing w:val="-6"/>
        </w:rPr>
        <w:t>-level</w:t>
      </w:r>
      <w:r>
        <w:rPr>
          <w:spacing w:val="-4"/>
        </w:rPr>
        <w:t xml:space="preserve"> </w:t>
      </w:r>
      <w:r>
        <w:t>monitoring</w:t>
      </w:r>
      <w:r>
        <w:rPr>
          <w:spacing w:val="-6"/>
        </w:rPr>
        <w:t xml:space="preserve"> </w:t>
      </w:r>
      <w:r>
        <w:t>report</w:t>
      </w:r>
      <w:r>
        <w:rPr>
          <w:spacing w:val="-4"/>
        </w:rPr>
        <w:t xml:space="preserve"> </w:t>
      </w:r>
      <w:r>
        <w:t>completed</w:t>
      </w:r>
      <w:r>
        <w:rPr>
          <w:spacing w:val="-5"/>
        </w:rPr>
        <w:t xml:space="preserve"> </w:t>
      </w:r>
      <w:r>
        <w:t>for</w:t>
      </w:r>
      <w:r>
        <w:rPr>
          <w:spacing w:val="-1"/>
        </w:rPr>
        <w:t xml:space="preserve"> </w:t>
      </w:r>
      <w:r>
        <w:t>your</w:t>
      </w:r>
      <w:r>
        <w:rPr>
          <w:spacing w:val="-7"/>
        </w:rPr>
        <w:t xml:space="preserve"> </w:t>
      </w:r>
      <w:r>
        <w:t>agency</w:t>
      </w:r>
      <w:r>
        <w:rPr>
          <w:spacing w:val="-11"/>
        </w:rPr>
        <w:t xml:space="preserve"> </w:t>
      </w:r>
      <w:r>
        <w:t>by</w:t>
      </w:r>
      <w:r>
        <w:rPr>
          <w:spacing w:val="-9"/>
        </w:rPr>
        <w:t xml:space="preserve"> </w:t>
      </w:r>
      <w:r>
        <w:t>a</w:t>
      </w:r>
      <w:r>
        <w:rPr>
          <w:spacing w:val="-5"/>
        </w:rPr>
        <w:t xml:space="preserve"> </w:t>
      </w:r>
      <w:r>
        <w:t>Federal,</w:t>
      </w:r>
      <w:r>
        <w:rPr>
          <w:spacing w:val="-3"/>
        </w:rPr>
        <w:t xml:space="preserve"> </w:t>
      </w:r>
      <w:r>
        <w:t>State,</w:t>
      </w:r>
      <w:r>
        <w:rPr>
          <w:spacing w:val="-6"/>
        </w:rPr>
        <w:t xml:space="preserve"> </w:t>
      </w:r>
      <w:r>
        <w:t>County</w:t>
      </w:r>
      <w:r>
        <w:rPr>
          <w:spacing w:val="-11"/>
        </w:rPr>
        <w:t xml:space="preserve"> </w:t>
      </w:r>
      <w:r>
        <w:t>or</w:t>
      </w:r>
      <w:r>
        <w:rPr>
          <w:spacing w:val="-7"/>
        </w:rPr>
        <w:t xml:space="preserve"> </w:t>
      </w:r>
      <w:r>
        <w:t>local</w:t>
      </w:r>
      <w:r>
        <w:rPr>
          <w:spacing w:val="-6"/>
        </w:rPr>
        <w:t xml:space="preserve"> </w:t>
      </w:r>
      <w:r>
        <w:t>foundation.</w:t>
      </w:r>
      <w:r>
        <w:rPr>
          <w:spacing w:val="40"/>
        </w:rPr>
        <w:t xml:space="preserve"> </w:t>
      </w:r>
      <w:r>
        <w:t>The Federal</w:t>
      </w:r>
      <w:r>
        <w:rPr>
          <w:spacing w:val="-14"/>
        </w:rPr>
        <w:t xml:space="preserve"> </w:t>
      </w:r>
      <w:r>
        <w:t>Monitoring</w:t>
      </w:r>
      <w:r>
        <w:rPr>
          <w:spacing w:val="-15"/>
        </w:rPr>
        <w:t xml:space="preserve"> </w:t>
      </w:r>
      <w:r>
        <w:t>Report</w:t>
      </w:r>
      <w:r>
        <w:rPr>
          <w:spacing w:val="-14"/>
        </w:rPr>
        <w:t xml:space="preserve"> </w:t>
      </w:r>
      <w:r>
        <w:t>is</w:t>
      </w:r>
      <w:r>
        <w:rPr>
          <w:spacing w:val="-13"/>
        </w:rPr>
        <w:t xml:space="preserve"> </w:t>
      </w:r>
      <w:r>
        <w:t>preferred.</w:t>
      </w:r>
      <w:r>
        <w:rPr>
          <w:spacing w:val="36"/>
        </w:rPr>
        <w:t xml:space="preserve"> </w:t>
      </w:r>
      <w:r>
        <w:t>Points</w:t>
      </w:r>
      <w:r>
        <w:rPr>
          <w:spacing w:val="-13"/>
        </w:rPr>
        <w:t xml:space="preserve"> </w:t>
      </w:r>
      <w:r>
        <w:t>will</w:t>
      </w:r>
      <w:r>
        <w:rPr>
          <w:spacing w:val="-13"/>
        </w:rPr>
        <w:t xml:space="preserve"> </w:t>
      </w:r>
      <w:r>
        <w:t>be</w:t>
      </w:r>
      <w:r>
        <w:rPr>
          <w:spacing w:val="-14"/>
        </w:rPr>
        <w:t xml:space="preserve"> </w:t>
      </w:r>
      <w:r>
        <w:t>deducted</w:t>
      </w:r>
      <w:r>
        <w:rPr>
          <w:spacing w:val="-12"/>
        </w:rPr>
        <w:t xml:space="preserve"> </w:t>
      </w:r>
      <w:r>
        <w:t>for</w:t>
      </w:r>
      <w:r>
        <w:rPr>
          <w:spacing w:val="-13"/>
        </w:rPr>
        <w:t xml:space="preserve"> </w:t>
      </w:r>
      <w:r>
        <w:t>any</w:t>
      </w:r>
      <w:r>
        <w:rPr>
          <w:spacing w:val="-15"/>
        </w:rPr>
        <w:t xml:space="preserve"> </w:t>
      </w:r>
      <w:r>
        <w:t>unresolved</w:t>
      </w:r>
      <w:r>
        <w:rPr>
          <w:spacing w:val="-14"/>
        </w:rPr>
        <w:t xml:space="preserve"> </w:t>
      </w:r>
      <w:r>
        <w:t>findings</w:t>
      </w:r>
      <w:r>
        <w:rPr>
          <w:spacing w:val="-13"/>
        </w:rPr>
        <w:t xml:space="preserve"> </w:t>
      </w:r>
      <w:r>
        <w:t>noted</w:t>
      </w:r>
      <w:r>
        <w:rPr>
          <w:spacing w:val="-12"/>
        </w:rPr>
        <w:t xml:space="preserve"> </w:t>
      </w:r>
      <w:r>
        <w:t>in</w:t>
      </w:r>
      <w:r>
        <w:rPr>
          <w:spacing w:val="-11"/>
        </w:rPr>
        <w:t xml:space="preserve"> </w:t>
      </w:r>
      <w:r>
        <w:t>the</w:t>
      </w:r>
      <w:r>
        <w:rPr>
          <w:spacing w:val="-14"/>
        </w:rPr>
        <w:t xml:space="preserve"> </w:t>
      </w:r>
      <w:r>
        <w:t>monitoring report.</w:t>
      </w:r>
      <w:r>
        <w:rPr>
          <w:spacing w:val="-3"/>
        </w:rPr>
        <w:t xml:space="preserve"> </w:t>
      </w:r>
      <w:r>
        <w:t>New</w:t>
      </w:r>
      <w:r>
        <w:rPr>
          <w:spacing w:val="-2"/>
        </w:rPr>
        <w:t xml:space="preserve"> </w:t>
      </w:r>
      <w:r>
        <w:t>agencies</w:t>
      </w:r>
      <w:r>
        <w:rPr>
          <w:spacing w:val="-2"/>
        </w:rPr>
        <w:t xml:space="preserve"> </w:t>
      </w:r>
      <w:r>
        <w:t>that have</w:t>
      </w:r>
      <w:r>
        <w:rPr>
          <w:spacing w:val="-3"/>
        </w:rPr>
        <w:t xml:space="preserve"> </w:t>
      </w:r>
      <w:r>
        <w:t>never</w:t>
      </w:r>
      <w:r>
        <w:rPr>
          <w:spacing w:val="-2"/>
        </w:rPr>
        <w:t xml:space="preserve"> </w:t>
      </w:r>
      <w:r>
        <w:t>been</w:t>
      </w:r>
      <w:r>
        <w:rPr>
          <w:spacing w:val="-2"/>
        </w:rPr>
        <w:t xml:space="preserve"> </w:t>
      </w:r>
      <w:r>
        <w:t>monitored</w:t>
      </w:r>
      <w:r>
        <w:rPr>
          <w:spacing w:val="-2"/>
        </w:rPr>
        <w:t xml:space="preserve"> </w:t>
      </w:r>
      <w:r>
        <w:t>by</w:t>
      </w:r>
      <w:r>
        <w:rPr>
          <w:spacing w:val="-7"/>
        </w:rPr>
        <w:t xml:space="preserve"> </w:t>
      </w:r>
      <w:r>
        <w:t>any</w:t>
      </w:r>
      <w:r>
        <w:rPr>
          <w:spacing w:val="-7"/>
        </w:rPr>
        <w:t xml:space="preserve"> </w:t>
      </w:r>
      <w:r>
        <w:t>of</w:t>
      </w:r>
      <w:r>
        <w:rPr>
          <w:spacing w:val="-2"/>
        </w:rPr>
        <w:t xml:space="preserve"> </w:t>
      </w:r>
      <w:r>
        <w:t>the</w:t>
      </w:r>
      <w:r>
        <w:rPr>
          <w:spacing w:val="-4"/>
        </w:rPr>
        <w:t xml:space="preserve"> </w:t>
      </w:r>
      <w:r>
        <w:t>above</w:t>
      </w:r>
      <w:r>
        <w:rPr>
          <w:spacing w:val="-1"/>
        </w:rPr>
        <w:t xml:space="preserve"> </w:t>
      </w:r>
      <w:r>
        <w:t>entities</w:t>
      </w:r>
      <w:r>
        <w:rPr>
          <w:spacing w:val="-2"/>
        </w:rPr>
        <w:t xml:space="preserve"> </w:t>
      </w:r>
      <w:r>
        <w:t>will</w:t>
      </w:r>
      <w:r>
        <w:rPr>
          <w:spacing w:val="-4"/>
        </w:rPr>
        <w:t xml:space="preserve"> </w:t>
      </w:r>
      <w:r>
        <w:t>not</w:t>
      </w:r>
      <w:r>
        <w:rPr>
          <w:spacing w:val="-2"/>
        </w:rPr>
        <w:t xml:space="preserve"> </w:t>
      </w:r>
      <w:r>
        <w:t>be</w:t>
      </w:r>
      <w:r>
        <w:rPr>
          <w:spacing w:val="-2"/>
        </w:rPr>
        <w:t xml:space="preserve"> </w:t>
      </w:r>
      <w:r>
        <w:t>eligible</w:t>
      </w:r>
      <w:r>
        <w:rPr>
          <w:spacing w:val="-3"/>
        </w:rPr>
        <w:t xml:space="preserve"> </w:t>
      </w:r>
      <w:r>
        <w:t>for</w:t>
      </w:r>
      <w:r>
        <w:rPr>
          <w:spacing w:val="-4"/>
        </w:rPr>
        <w:t xml:space="preserve"> </w:t>
      </w:r>
      <w:r>
        <w:t>the</w:t>
      </w:r>
      <w:r>
        <w:rPr>
          <w:spacing w:val="-2"/>
        </w:rPr>
        <w:t xml:space="preserve"> </w:t>
      </w:r>
      <w:r>
        <w:t>award of any points in this category.</w:t>
      </w:r>
    </w:p>
    <w:p w14:paraId="7D486DF2" w14:textId="77777777" w:rsidR="00843835" w:rsidRDefault="00843835">
      <w:pPr>
        <w:pStyle w:val="BodyText"/>
        <w:spacing w:before="34"/>
      </w:pPr>
    </w:p>
    <w:p w14:paraId="7D486DF3" w14:textId="77777777" w:rsidR="00843835" w:rsidRDefault="00E206CF">
      <w:pPr>
        <w:spacing w:line="259" w:lineRule="auto"/>
        <w:ind w:left="225" w:right="1946"/>
        <w:rPr>
          <w:b/>
          <w:sz w:val="24"/>
        </w:rPr>
      </w:pPr>
      <w:r>
        <w:rPr>
          <w:b/>
          <w:color w:val="528135"/>
          <w:sz w:val="24"/>
        </w:rPr>
        <w:t>ESG</w:t>
      </w:r>
      <w:r>
        <w:rPr>
          <w:b/>
          <w:color w:val="528135"/>
          <w:spacing w:val="-8"/>
          <w:sz w:val="24"/>
        </w:rPr>
        <w:t xml:space="preserve"> </w:t>
      </w:r>
      <w:r>
        <w:rPr>
          <w:b/>
          <w:color w:val="528135"/>
          <w:sz w:val="24"/>
        </w:rPr>
        <w:t>HMIS</w:t>
      </w:r>
      <w:r>
        <w:rPr>
          <w:b/>
          <w:color w:val="528135"/>
          <w:spacing w:val="-6"/>
          <w:sz w:val="24"/>
        </w:rPr>
        <w:t xml:space="preserve"> </w:t>
      </w:r>
      <w:r>
        <w:rPr>
          <w:b/>
          <w:color w:val="528135"/>
          <w:sz w:val="24"/>
        </w:rPr>
        <w:t>(Client</w:t>
      </w:r>
      <w:r>
        <w:rPr>
          <w:b/>
          <w:color w:val="528135"/>
          <w:spacing w:val="-6"/>
          <w:sz w:val="24"/>
        </w:rPr>
        <w:t xml:space="preserve"> </w:t>
      </w:r>
      <w:r>
        <w:rPr>
          <w:b/>
          <w:color w:val="528135"/>
          <w:sz w:val="24"/>
        </w:rPr>
        <w:t>Track)/CMIS/CAPER</w:t>
      </w:r>
      <w:r>
        <w:rPr>
          <w:b/>
          <w:color w:val="528135"/>
          <w:spacing w:val="-6"/>
          <w:sz w:val="24"/>
        </w:rPr>
        <w:t xml:space="preserve"> </w:t>
      </w:r>
      <w:r>
        <w:rPr>
          <w:b/>
          <w:color w:val="528135"/>
          <w:sz w:val="24"/>
        </w:rPr>
        <w:t>Report/Domestic</w:t>
      </w:r>
      <w:r>
        <w:rPr>
          <w:b/>
          <w:color w:val="528135"/>
          <w:spacing w:val="-8"/>
          <w:sz w:val="24"/>
        </w:rPr>
        <w:t xml:space="preserve"> </w:t>
      </w:r>
      <w:r>
        <w:rPr>
          <w:b/>
          <w:color w:val="528135"/>
          <w:sz w:val="24"/>
        </w:rPr>
        <w:t>Violence-Comparable</w:t>
      </w:r>
      <w:r>
        <w:rPr>
          <w:b/>
          <w:color w:val="528135"/>
          <w:spacing w:val="-6"/>
          <w:sz w:val="24"/>
        </w:rPr>
        <w:t xml:space="preserve"> </w:t>
      </w:r>
      <w:r>
        <w:rPr>
          <w:b/>
          <w:color w:val="528135"/>
          <w:sz w:val="24"/>
        </w:rPr>
        <w:t xml:space="preserve">Report </w:t>
      </w:r>
      <w:r>
        <w:rPr>
          <w:b/>
          <w:sz w:val="24"/>
        </w:rPr>
        <w:t>10 points</w:t>
      </w:r>
    </w:p>
    <w:p w14:paraId="7D486DF4" w14:textId="77777777" w:rsidR="00843835" w:rsidRDefault="00E206CF">
      <w:pPr>
        <w:pStyle w:val="BodyText"/>
        <w:spacing w:line="270" w:lineRule="exact"/>
        <w:ind w:left="240"/>
      </w:pPr>
      <w:r>
        <w:t>ESG</w:t>
      </w:r>
      <w:r>
        <w:rPr>
          <w:spacing w:val="-3"/>
        </w:rPr>
        <w:t xml:space="preserve"> </w:t>
      </w:r>
      <w:r>
        <w:t>CMIS/CAPER</w:t>
      </w:r>
      <w:r>
        <w:rPr>
          <w:spacing w:val="-1"/>
        </w:rPr>
        <w:t xml:space="preserve"> </w:t>
      </w:r>
      <w:r>
        <w:rPr>
          <w:spacing w:val="-2"/>
        </w:rPr>
        <w:t>Report</w:t>
      </w:r>
    </w:p>
    <w:p w14:paraId="7D486DF5" w14:textId="0ED3DFDD" w:rsidR="00843835" w:rsidRDefault="00E206CF">
      <w:pPr>
        <w:pStyle w:val="BodyText"/>
        <w:spacing w:before="22" w:line="247" w:lineRule="auto"/>
        <w:ind w:left="235" w:right="264" w:hanging="10"/>
        <w:jc w:val="both"/>
      </w:pPr>
      <w:r>
        <w:t>The Client Management Information System (CMIS) hosted by</w:t>
      </w:r>
      <w:r>
        <w:rPr>
          <w:spacing w:val="-3"/>
        </w:rPr>
        <w:t xml:space="preserve"> </w:t>
      </w:r>
      <w:r>
        <w:t>Palm Beach County</w:t>
      </w:r>
      <w:r>
        <w:rPr>
          <w:spacing w:val="-3"/>
        </w:rPr>
        <w:t xml:space="preserve"> </w:t>
      </w:r>
      <w:r>
        <w:t>serves as the central database for collecting and updating data regarding the homeless and/or those at risk of homelessness and their needs. All agencies awarded ESG funds must participate in CMIS. All program participants served with ESG funds must be entered into CMIS except those served by programs for victims of domestic violence. Programs serving domestic violence</w:t>
      </w:r>
      <w:r>
        <w:rPr>
          <w:spacing w:val="-15"/>
        </w:rPr>
        <w:t xml:space="preserve"> </w:t>
      </w:r>
      <w:r>
        <w:t>victims</w:t>
      </w:r>
      <w:r>
        <w:rPr>
          <w:spacing w:val="-12"/>
        </w:rPr>
        <w:t xml:space="preserve"> </w:t>
      </w:r>
      <w:r>
        <w:t>must</w:t>
      </w:r>
      <w:r>
        <w:rPr>
          <w:spacing w:val="-12"/>
        </w:rPr>
        <w:t xml:space="preserve"> </w:t>
      </w:r>
      <w:r>
        <w:t>use</w:t>
      </w:r>
      <w:r>
        <w:rPr>
          <w:spacing w:val="-15"/>
        </w:rPr>
        <w:t xml:space="preserve"> </w:t>
      </w:r>
      <w:r>
        <w:t>an</w:t>
      </w:r>
      <w:r>
        <w:rPr>
          <w:spacing w:val="-12"/>
        </w:rPr>
        <w:t xml:space="preserve"> </w:t>
      </w:r>
      <w:r>
        <w:t>acceptable</w:t>
      </w:r>
      <w:r>
        <w:rPr>
          <w:spacing w:val="-13"/>
        </w:rPr>
        <w:t xml:space="preserve"> </w:t>
      </w:r>
      <w:r>
        <w:t>comparable</w:t>
      </w:r>
      <w:r>
        <w:rPr>
          <w:spacing w:val="-13"/>
        </w:rPr>
        <w:t xml:space="preserve"> </w:t>
      </w:r>
      <w:r>
        <w:t>database</w:t>
      </w:r>
      <w:r>
        <w:rPr>
          <w:spacing w:val="-13"/>
        </w:rPr>
        <w:t xml:space="preserve"> </w:t>
      </w:r>
      <w:r>
        <w:t>which</w:t>
      </w:r>
      <w:r>
        <w:rPr>
          <w:spacing w:val="-12"/>
        </w:rPr>
        <w:t xml:space="preserve"> </w:t>
      </w:r>
      <w:r>
        <w:t>can</w:t>
      </w:r>
      <w:r>
        <w:rPr>
          <w:spacing w:val="-12"/>
        </w:rPr>
        <w:t xml:space="preserve"> </w:t>
      </w:r>
      <w:r>
        <w:t>produce</w:t>
      </w:r>
      <w:r>
        <w:rPr>
          <w:spacing w:val="-13"/>
        </w:rPr>
        <w:t xml:space="preserve"> </w:t>
      </w:r>
      <w:r>
        <w:t>reports</w:t>
      </w:r>
      <w:r>
        <w:rPr>
          <w:spacing w:val="-12"/>
        </w:rPr>
        <w:t xml:space="preserve"> </w:t>
      </w:r>
      <w:r>
        <w:t>required</w:t>
      </w:r>
      <w:r>
        <w:rPr>
          <w:spacing w:val="-12"/>
        </w:rPr>
        <w:t xml:space="preserve"> </w:t>
      </w:r>
      <w:r>
        <w:t>by</w:t>
      </w:r>
      <w:r>
        <w:rPr>
          <w:spacing w:val="-15"/>
        </w:rPr>
        <w:t xml:space="preserve"> </w:t>
      </w:r>
      <w:r>
        <w:t>HUD.</w:t>
      </w:r>
      <w:r>
        <w:rPr>
          <w:spacing w:val="-10"/>
        </w:rPr>
        <w:t xml:space="preserve"> </w:t>
      </w:r>
      <w:r>
        <w:t>Funding provided in the Emergency</w:t>
      </w:r>
      <w:r>
        <w:rPr>
          <w:spacing w:val="-2"/>
        </w:rPr>
        <w:t xml:space="preserve"> </w:t>
      </w:r>
      <w:r>
        <w:t xml:space="preserve">Shelter Category requires that all program participants served be entered and </w:t>
      </w:r>
      <w:proofErr w:type="gramStart"/>
      <w:r>
        <w:t>exited</w:t>
      </w:r>
      <w:proofErr w:type="gramEnd"/>
      <w:r>
        <w:t xml:space="preserve"> in CMIS, except those served by programs for victims of domestic violence. Programs serving domestic violence victims</w:t>
      </w:r>
      <w:r>
        <w:rPr>
          <w:spacing w:val="-4"/>
        </w:rPr>
        <w:t xml:space="preserve"> </w:t>
      </w:r>
      <w:r>
        <w:t>must</w:t>
      </w:r>
      <w:r>
        <w:rPr>
          <w:spacing w:val="-4"/>
        </w:rPr>
        <w:t xml:space="preserve"> </w:t>
      </w:r>
      <w:r>
        <w:t>use</w:t>
      </w:r>
      <w:r>
        <w:rPr>
          <w:spacing w:val="-5"/>
        </w:rPr>
        <w:t xml:space="preserve"> </w:t>
      </w:r>
      <w:r>
        <w:t>an</w:t>
      </w:r>
      <w:r>
        <w:rPr>
          <w:spacing w:val="-4"/>
        </w:rPr>
        <w:t xml:space="preserve"> </w:t>
      </w:r>
      <w:r>
        <w:t>acceptable</w:t>
      </w:r>
      <w:r>
        <w:rPr>
          <w:spacing w:val="-5"/>
        </w:rPr>
        <w:t xml:space="preserve"> </w:t>
      </w:r>
      <w:r>
        <w:t>comparable</w:t>
      </w:r>
      <w:r>
        <w:rPr>
          <w:spacing w:val="-4"/>
        </w:rPr>
        <w:t xml:space="preserve"> </w:t>
      </w:r>
      <w:r w:rsidR="00302F8A">
        <w:t>data</w:t>
      </w:r>
      <w:r w:rsidR="00302F8A">
        <w:rPr>
          <w:spacing w:val="-4"/>
        </w:rPr>
        <w:t>base</w:t>
      </w:r>
      <w:r>
        <w:rPr>
          <w:spacing w:val="-5"/>
        </w:rPr>
        <w:t xml:space="preserve"> </w:t>
      </w:r>
      <w:r>
        <w:t>which</w:t>
      </w:r>
      <w:r>
        <w:rPr>
          <w:spacing w:val="-3"/>
        </w:rPr>
        <w:t xml:space="preserve"> </w:t>
      </w:r>
      <w:r>
        <w:t>can</w:t>
      </w:r>
      <w:r>
        <w:rPr>
          <w:spacing w:val="-3"/>
        </w:rPr>
        <w:t xml:space="preserve"> </w:t>
      </w:r>
      <w:r>
        <w:t>produce</w:t>
      </w:r>
      <w:r>
        <w:rPr>
          <w:spacing w:val="-5"/>
        </w:rPr>
        <w:t xml:space="preserve"> </w:t>
      </w:r>
      <w:r>
        <w:t>reports</w:t>
      </w:r>
      <w:r>
        <w:rPr>
          <w:spacing w:val="-4"/>
        </w:rPr>
        <w:t xml:space="preserve"> </w:t>
      </w:r>
      <w:r>
        <w:t>required</w:t>
      </w:r>
      <w:r>
        <w:rPr>
          <w:spacing w:val="-3"/>
        </w:rPr>
        <w:t xml:space="preserve"> </w:t>
      </w:r>
      <w:r>
        <w:t>by</w:t>
      </w:r>
      <w:r>
        <w:rPr>
          <w:spacing w:val="-9"/>
        </w:rPr>
        <w:t xml:space="preserve"> </w:t>
      </w:r>
      <w:r>
        <w:t>HUD.</w:t>
      </w:r>
      <w:r>
        <w:rPr>
          <w:spacing w:val="-2"/>
        </w:rPr>
        <w:t xml:space="preserve"> </w:t>
      </w:r>
      <w:r>
        <w:t>Individuals</w:t>
      </w:r>
      <w:r>
        <w:rPr>
          <w:spacing w:val="-4"/>
        </w:rPr>
        <w:t xml:space="preserve"> </w:t>
      </w:r>
      <w:r>
        <w:t>and families served in the activity category of Rapid Rehousing under ESG must be entered into CMIS during the applicable fiscal year.</w:t>
      </w:r>
      <w:r>
        <w:rPr>
          <w:spacing w:val="40"/>
        </w:rPr>
        <w:t xml:space="preserve"> </w:t>
      </w:r>
      <w:r>
        <w:t xml:space="preserve">Agencies must execute the required partner and user agreements with PBC and must participate in the data sharing of CMIS on an ongoing basis throughout the term of their ESG contract </w:t>
      </w:r>
      <w:proofErr w:type="gramStart"/>
      <w:r>
        <w:t>in order to</w:t>
      </w:r>
      <w:proofErr w:type="gramEnd"/>
      <w:r>
        <w:t xml:space="preserve"> maintain eligibility for reimbursement.</w:t>
      </w:r>
      <w:r>
        <w:rPr>
          <w:spacing w:val="40"/>
        </w:rPr>
        <w:t xml:space="preserve"> </w:t>
      </w:r>
      <w:r>
        <w:t xml:space="preserve">Provisions are in place within CMIS to protect program </w:t>
      </w:r>
      <w:proofErr w:type="gramStart"/>
      <w:r>
        <w:t>participant’s</w:t>
      </w:r>
      <w:proofErr w:type="gramEnd"/>
      <w:r>
        <w:t xml:space="preserve"> </w:t>
      </w:r>
      <w:r w:rsidR="00302F8A">
        <w:t>confidentiality yet</w:t>
      </w:r>
      <w:r>
        <w:t xml:space="preserve"> still report statistical data.</w:t>
      </w:r>
      <w:r>
        <w:rPr>
          <w:spacing w:val="40"/>
        </w:rPr>
        <w:t xml:space="preserve"> </w:t>
      </w:r>
      <w:r>
        <w:t>HUD requires Palm Beach County</w:t>
      </w:r>
      <w:r>
        <w:rPr>
          <w:spacing w:val="-4"/>
        </w:rPr>
        <w:t xml:space="preserve"> </w:t>
      </w:r>
      <w:r>
        <w:t>to compile this information as a condition of funding eligibility.</w:t>
      </w:r>
    </w:p>
    <w:p w14:paraId="7D486DF6" w14:textId="77777777" w:rsidR="00843835" w:rsidRDefault="00843835">
      <w:pPr>
        <w:pStyle w:val="BodyText"/>
        <w:spacing w:before="55"/>
      </w:pPr>
    </w:p>
    <w:p w14:paraId="7D486DF7" w14:textId="77777777" w:rsidR="00843835" w:rsidRPr="00565216" w:rsidRDefault="00E206CF">
      <w:pPr>
        <w:pStyle w:val="ListParagraph"/>
        <w:numPr>
          <w:ilvl w:val="0"/>
          <w:numId w:val="31"/>
        </w:numPr>
        <w:tabs>
          <w:tab w:val="left" w:pos="585"/>
        </w:tabs>
        <w:ind w:left="585" w:hanging="360"/>
        <w:jc w:val="both"/>
        <w:rPr>
          <w:b/>
          <w:sz w:val="24"/>
        </w:rPr>
      </w:pPr>
      <w:r w:rsidRPr="00565216">
        <w:rPr>
          <w:b/>
          <w:sz w:val="24"/>
        </w:rPr>
        <w:t>ESG</w:t>
      </w:r>
      <w:r w:rsidRPr="00565216">
        <w:rPr>
          <w:b/>
          <w:spacing w:val="-5"/>
          <w:sz w:val="24"/>
        </w:rPr>
        <w:t xml:space="preserve"> </w:t>
      </w:r>
      <w:r w:rsidRPr="00565216">
        <w:rPr>
          <w:b/>
          <w:sz w:val="24"/>
        </w:rPr>
        <w:t>CMIS/CAPER</w:t>
      </w:r>
      <w:r w:rsidRPr="00565216">
        <w:rPr>
          <w:b/>
          <w:spacing w:val="-1"/>
          <w:sz w:val="24"/>
        </w:rPr>
        <w:t xml:space="preserve"> </w:t>
      </w:r>
      <w:r w:rsidRPr="00565216">
        <w:rPr>
          <w:b/>
          <w:sz w:val="24"/>
        </w:rPr>
        <w:t>Report</w:t>
      </w:r>
      <w:r w:rsidRPr="00565216">
        <w:rPr>
          <w:b/>
          <w:spacing w:val="-2"/>
          <w:sz w:val="24"/>
        </w:rPr>
        <w:t xml:space="preserve"> Upload</w:t>
      </w:r>
    </w:p>
    <w:p w14:paraId="7D486DF8" w14:textId="77777777" w:rsidR="00843835" w:rsidRDefault="00E206CF">
      <w:pPr>
        <w:spacing w:before="25"/>
        <w:ind w:left="225"/>
        <w:jc w:val="both"/>
        <w:rPr>
          <w:b/>
          <w:sz w:val="24"/>
        </w:rPr>
      </w:pPr>
      <w:r>
        <w:rPr>
          <w:b/>
          <w:sz w:val="24"/>
        </w:rPr>
        <w:t>Domestic</w:t>
      </w:r>
      <w:r>
        <w:rPr>
          <w:b/>
          <w:spacing w:val="-1"/>
          <w:sz w:val="24"/>
        </w:rPr>
        <w:t xml:space="preserve"> </w:t>
      </w:r>
      <w:r>
        <w:rPr>
          <w:b/>
          <w:sz w:val="24"/>
        </w:rPr>
        <w:t>Violence</w:t>
      </w:r>
      <w:r>
        <w:rPr>
          <w:b/>
          <w:spacing w:val="-3"/>
          <w:sz w:val="24"/>
        </w:rPr>
        <w:t xml:space="preserve"> </w:t>
      </w:r>
      <w:r>
        <w:rPr>
          <w:b/>
          <w:sz w:val="24"/>
        </w:rPr>
        <w:t>Organizations</w:t>
      </w:r>
      <w:r>
        <w:rPr>
          <w:b/>
          <w:spacing w:val="-2"/>
          <w:sz w:val="24"/>
        </w:rPr>
        <w:t xml:space="preserve"> </w:t>
      </w:r>
      <w:r>
        <w:rPr>
          <w:b/>
          <w:sz w:val="24"/>
        </w:rPr>
        <w:t>must</w:t>
      </w:r>
      <w:r>
        <w:rPr>
          <w:b/>
          <w:spacing w:val="-1"/>
          <w:sz w:val="24"/>
        </w:rPr>
        <w:t xml:space="preserve"> </w:t>
      </w:r>
      <w:r>
        <w:rPr>
          <w:b/>
          <w:sz w:val="24"/>
        </w:rPr>
        <w:t>provide</w:t>
      </w:r>
      <w:r>
        <w:rPr>
          <w:b/>
          <w:spacing w:val="-2"/>
          <w:sz w:val="24"/>
        </w:rPr>
        <w:t xml:space="preserve"> </w:t>
      </w:r>
      <w:r>
        <w:rPr>
          <w:b/>
          <w:sz w:val="24"/>
        </w:rPr>
        <w:t>a</w:t>
      </w:r>
      <w:r>
        <w:rPr>
          <w:b/>
          <w:spacing w:val="-2"/>
          <w:sz w:val="24"/>
        </w:rPr>
        <w:t xml:space="preserve"> </w:t>
      </w:r>
      <w:r>
        <w:rPr>
          <w:b/>
          <w:sz w:val="24"/>
        </w:rPr>
        <w:t>comparable</w:t>
      </w:r>
      <w:r>
        <w:rPr>
          <w:b/>
          <w:spacing w:val="-1"/>
          <w:sz w:val="24"/>
        </w:rPr>
        <w:t xml:space="preserve"> </w:t>
      </w:r>
      <w:r>
        <w:rPr>
          <w:b/>
          <w:sz w:val="24"/>
        </w:rPr>
        <w:t>aggregate</w:t>
      </w:r>
      <w:r>
        <w:rPr>
          <w:b/>
          <w:spacing w:val="-2"/>
          <w:sz w:val="24"/>
        </w:rPr>
        <w:t xml:space="preserve"> report.</w:t>
      </w:r>
    </w:p>
    <w:p w14:paraId="7D486DF9" w14:textId="77777777" w:rsidR="00843835" w:rsidRDefault="00843835">
      <w:pPr>
        <w:pStyle w:val="BodyText"/>
        <w:spacing w:before="38"/>
        <w:rPr>
          <w:b/>
        </w:rPr>
      </w:pPr>
    </w:p>
    <w:p w14:paraId="7D486DFA" w14:textId="7663E350" w:rsidR="00843835" w:rsidRDefault="00E206CF">
      <w:pPr>
        <w:pStyle w:val="BodyText"/>
        <w:spacing w:line="249" w:lineRule="auto"/>
        <w:ind w:left="249" w:right="263" w:hanging="10"/>
        <w:jc w:val="both"/>
      </w:pPr>
      <w:r>
        <w:t xml:space="preserve">All other organizations </w:t>
      </w:r>
      <w:r w:rsidR="00C45F39">
        <w:t xml:space="preserve">with prior ESG funding </w:t>
      </w:r>
      <w:r>
        <w:t>must provide a copy of the Agency ESG CAPER report or comparable entry/exit report (with destinations)</w:t>
      </w:r>
      <w:r>
        <w:rPr>
          <w:spacing w:val="-1"/>
        </w:rPr>
        <w:t xml:space="preserve"> </w:t>
      </w:r>
      <w:r>
        <w:t>report for</w:t>
      </w:r>
      <w:r>
        <w:rPr>
          <w:spacing w:val="-2"/>
        </w:rPr>
        <w:t xml:space="preserve"> </w:t>
      </w:r>
      <w:r>
        <w:t>emergency</w:t>
      </w:r>
      <w:r>
        <w:rPr>
          <w:spacing w:val="-5"/>
        </w:rPr>
        <w:t xml:space="preserve"> </w:t>
      </w:r>
      <w:r>
        <w:t>shelter</w:t>
      </w:r>
      <w:r>
        <w:rPr>
          <w:spacing w:val="-1"/>
        </w:rPr>
        <w:t xml:space="preserve"> </w:t>
      </w:r>
      <w:r>
        <w:t>or rapid re-housing</w:t>
      </w:r>
      <w:r>
        <w:rPr>
          <w:spacing w:val="-3"/>
        </w:rPr>
        <w:t xml:space="preserve"> </w:t>
      </w:r>
      <w:r>
        <w:t>clients with clients served and source</w:t>
      </w:r>
      <w:r>
        <w:rPr>
          <w:spacing w:val="-1"/>
        </w:rPr>
        <w:t xml:space="preserve"> </w:t>
      </w:r>
      <w:r>
        <w:t xml:space="preserve">of funds for the period of </w:t>
      </w:r>
      <w:r w:rsidRPr="008B16CA">
        <w:t xml:space="preserve">October 1, </w:t>
      </w:r>
      <w:proofErr w:type="gramStart"/>
      <w:r w:rsidRPr="008B16CA">
        <w:t>202</w:t>
      </w:r>
      <w:r w:rsidR="004C58D0" w:rsidRPr="008B16CA">
        <w:t>4</w:t>
      </w:r>
      <w:proofErr w:type="gramEnd"/>
      <w:r w:rsidRPr="008B16CA">
        <w:t xml:space="preserve"> to September 30, 20</w:t>
      </w:r>
      <w:r w:rsidR="004C58D0" w:rsidRPr="008B16CA">
        <w:t>25</w:t>
      </w:r>
      <w:r w:rsidRPr="008B16CA">
        <w:t>.</w:t>
      </w:r>
    </w:p>
    <w:p w14:paraId="7D486DFB" w14:textId="77777777" w:rsidR="00843835" w:rsidRDefault="00843835">
      <w:pPr>
        <w:pStyle w:val="BodyText"/>
        <w:spacing w:before="34"/>
      </w:pPr>
    </w:p>
    <w:p w14:paraId="7D486DFC" w14:textId="77777777" w:rsidR="00843835" w:rsidRDefault="00E206CF">
      <w:pPr>
        <w:pStyle w:val="BodyText"/>
        <w:spacing w:line="249" w:lineRule="auto"/>
        <w:ind w:left="249" w:hanging="10"/>
      </w:pPr>
      <w:r>
        <w:t>If</w:t>
      </w:r>
      <w:r>
        <w:rPr>
          <w:spacing w:val="40"/>
        </w:rPr>
        <w:t xml:space="preserve"> </w:t>
      </w:r>
      <w:r>
        <w:t>an</w:t>
      </w:r>
      <w:r>
        <w:rPr>
          <w:spacing w:val="38"/>
        </w:rPr>
        <w:t xml:space="preserve"> </w:t>
      </w:r>
      <w:r>
        <w:t>organization</w:t>
      </w:r>
      <w:r>
        <w:rPr>
          <w:spacing w:val="38"/>
        </w:rPr>
        <w:t xml:space="preserve"> </w:t>
      </w:r>
      <w:r>
        <w:t>has</w:t>
      </w:r>
      <w:r>
        <w:rPr>
          <w:spacing w:val="38"/>
        </w:rPr>
        <w:t xml:space="preserve"> </w:t>
      </w:r>
      <w:r>
        <w:t>not</w:t>
      </w:r>
      <w:r>
        <w:rPr>
          <w:spacing w:val="39"/>
        </w:rPr>
        <w:t xml:space="preserve"> </w:t>
      </w:r>
      <w:r>
        <w:t>provided</w:t>
      </w:r>
      <w:r>
        <w:rPr>
          <w:spacing w:val="38"/>
        </w:rPr>
        <w:t xml:space="preserve"> </w:t>
      </w:r>
      <w:r>
        <w:t>services</w:t>
      </w:r>
      <w:r>
        <w:rPr>
          <w:spacing w:val="38"/>
        </w:rPr>
        <w:t xml:space="preserve"> </w:t>
      </w:r>
      <w:r>
        <w:t>under</w:t>
      </w:r>
      <w:r>
        <w:rPr>
          <w:spacing w:val="37"/>
        </w:rPr>
        <w:t xml:space="preserve"> </w:t>
      </w:r>
      <w:r>
        <w:t>ESG</w:t>
      </w:r>
      <w:r>
        <w:rPr>
          <w:spacing w:val="38"/>
        </w:rPr>
        <w:t xml:space="preserve"> </w:t>
      </w:r>
      <w:r>
        <w:t>during</w:t>
      </w:r>
      <w:r>
        <w:rPr>
          <w:spacing w:val="36"/>
        </w:rPr>
        <w:t xml:space="preserve"> </w:t>
      </w:r>
      <w:r>
        <w:t>the</w:t>
      </w:r>
      <w:r>
        <w:rPr>
          <w:spacing w:val="38"/>
        </w:rPr>
        <w:t xml:space="preserve"> </w:t>
      </w:r>
      <w:r>
        <w:t>period</w:t>
      </w:r>
      <w:r>
        <w:rPr>
          <w:spacing w:val="38"/>
        </w:rPr>
        <w:t xml:space="preserve"> </w:t>
      </w:r>
      <w:proofErr w:type="gramStart"/>
      <w:r>
        <w:t>listed</w:t>
      </w:r>
      <w:proofErr w:type="gramEnd"/>
      <w:r>
        <w:rPr>
          <w:spacing w:val="40"/>
        </w:rPr>
        <w:t xml:space="preserve"> </w:t>
      </w:r>
      <w:r>
        <w:t>they</w:t>
      </w:r>
      <w:r>
        <w:rPr>
          <w:spacing w:val="33"/>
        </w:rPr>
        <w:t xml:space="preserve"> </w:t>
      </w:r>
      <w:r>
        <w:t>must</w:t>
      </w:r>
      <w:r>
        <w:rPr>
          <w:spacing w:val="39"/>
        </w:rPr>
        <w:t xml:space="preserve"> </w:t>
      </w:r>
      <w:r>
        <w:t>provide</w:t>
      </w:r>
      <w:r>
        <w:rPr>
          <w:spacing w:val="38"/>
        </w:rPr>
        <w:t xml:space="preserve"> </w:t>
      </w:r>
      <w:r>
        <w:t>the</w:t>
      </w:r>
      <w:r>
        <w:rPr>
          <w:spacing w:val="38"/>
        </w:rPr>
        <w:t xml:space="preserve"> </w:t>
      </w:r>
      <w:r>
        <w:t>latest monitoring report on their latest program or a program funded by the federal government.</w:t>
      </w:r>
    </w:p>
    <w:p w14:paraId="7D486DFD" w14:textId="77777777" w:rsidR="00843835" w:rsidRDefault="00843835">
      <w:pPr>
        <w:pStyle w:val="BodyText"/>
        <w:spacing w:before="47"/>
      </w:pPr>
    </w:p>
    <w:p w14:paraId="7D486DFE" w14:textId="77777777" w:rsidR="00843835" w:rsidRPr="00526C08" w:rsidRDefault="00E206CF" w:rsidP="00526C08">
      <w:pPr>
        <w:tabs>
          <w:tab w:val="left" w:pos="945"/>
        </w:tabs>
        <w:spacing w:before="1"/>
        <w:ind w:left="585"/>
        <w:rPr>
          <w:b/>
          <w:sz w:val="24"/>
        </w:rPr>
      </w:pPr>
      <w:r w:rsidRPr="00526C08">
        <w:rPr>
          <w:b/>
          <w:sz w:val="24"/>
        </w:rPr>
        <w:t>Please</w:t>
      </w:r>
      <w:r w:rsidRPr="00526C08">
        <w:rPr>
          <w:b/>
          <w:spacing w:val="-3"/>
          <w:sz w:val="24"/>
        </w:rPr>
        <w:t xml:space="preserve"> </w:t>
      </w:r>
      <w:r w:rsidRPr="00526C08">
        <w:rPr>
          <w:b/>
          <w:sz w:val="24"/>
        </w:rPr>
        <w:t>upload</w:t>
      </w:r>
      <w:r w:rsidRPr="00526C08">
        <w:rPr>
          <w:b/>
          <w:spacing w:val="-1"/>
          <w:sz w:val="24"/>
        </w:rPr>
        <w:t xml:space="preserve"> </w:t>
      </w:r>
      <w:r w:rsidRPr="00526C08">
        <w:rPr>
          <w:b/>
          <w:sz w:val="24"/>
        </w:rPr>
        <w:t>your</w:t>
      </w:r>
      <w:r w:rsidRPr="00526C08">
        <w:rPr>
          <w:b/>
          <w:spacing w:val="-2"/>
          <w:sz w:val="24"/>
        </w:rPr>
        <w:t xml:space="preserve"> </w:t>
      </w:r>
      <w:r w:rsidRPr="00526C08">
        <w:rPr>
          <w:b/>
          <w:sz w:val="24"/>
        </w:rPr>
        <w:t>document</w:t>
      </w:r>
      <w:r w:rsidRPr="00526C08">
        <w:rPr>
          <w:b/>
          <w:spacing w:val="-2"/>
          <w:sz w:val="24"/>
        </w:rPr>
        <w:t xml:space="preserve"> </w:t>
      </w:r>
      <w:r w:rsidRPr="00526C08">
        <w:rPr>
          <w:b/>
          <w:sz w:val="24"/>
        </w:rPr>
        <w:t>in</w:t>
      </w:r>
      <w:r w:rsidRPr="00526C08">
        <w:rPr>
          <w:b/>
          <w:spacing w:val="-1"/>
          <w:sz w:val="24"/>
        </w:rPr>
        <w:t xml:space="preserve"> </w:t>
      </w:r>
      <w:r w:rsidRPr="00526C08">
        <w:rPr>
          <w:b/>
          <w:sz w:val="24"/>
        </w:rPr>
        <w:t>one</w:t>
      </w:r>
      <w:r w:rsidRPr="00526C08">
        <w:rPr>
          <w:b/>
          <w:spacing w:val="-3"/>
          <w:sz w:val="24"/>
        </w:rPr>
        <w:t xml:space="preserve"> </w:t>
      </w:r>
      <w:r w:rsidRPr="00526C08">
        <w:rPr>
          <w:b/>
          <w:sz w:val="24"/>
        </w:rPr>
        <w:t>of the</w:t>
      </w:r>
      <w:r w:rsidRPr="00526C08">
        <w:rPr>
          <w:b/>
          <w:spacing w:val="-2"/>
          <w:sz w:val="24"/>
        </w:rPr>
        <w:t xml:space="preserve"> </w:t>
      </w:r>
      <w:r w:rsidRPr="00526C08">
        <w:rPr>
          <w:b/>
          <w:sz w:val="24"/>
        </w:rPr>
        <w:t>following</w:t>
      </w:r>
      <w:r w:rsidRPr="00526C08">
        <w:rPr>
          <w:b/>
          <w:spacing w:val="-4"/>
          <w:sz w:val="24"/>
        </w:rPr>
        <w:t xml:space="preserve"> </w:t>
      </w:r>
      <w:r w:rsidRPr="00526C08">
        <w:rPr>
          <w:b/>
          <w:sz w:val="24"/>
        </w:rPr>
        <w:t>formats:</w:t>
      </w:r>
      <w:r w:rsidRPr="00526C08">
        <w:rPr>
          <w:b/>
          <w:spacing w:val="-3"/>
          <w:sz w:val="24"/>
        </w:rPr>
        <w:t xml:space="preserve"> </w:t>
      </w:r>
      <w:r w:rsidRPr="00526C08">
        <w:rPr>
          <w:b/>
          <w:spacing w:val="-4"/>
          <w:sz w:val="24"/>
        </w:rPr>
        <w:t>.pdf</w:t>
      </w:r>
    </w:p>
    <w:p w14:paraId="7D486DFF" w14:textId="71147CE1" w:rsidR="00843835" w:rsidRPr="00526C08" w:rsidRDefault="00E206CF" w:rsidP="00526C08">
      <w:pPr>
        <w:tabs>
          <w:tab w:val="left" w:pos="945"/>
        </w:tabs>
        <w:spacing w:before="10"/>
        <w:ind w:left="585"/>
        <w:rPr>
          <w:b/>
          <w:sz w:val="24"/>
        </w:rPr>
      </w:pPr>
      <w:r w:rsidRPr="00526C08">
        <w:rPr>
          <w:b/>
          <w:sz w:val="24"/>
        </w:rPr>
        <w:t>Please</w:t>
      </w:r>
      <w:r w:rsidRPr="00526C08">
        <w:rPr>
          <w:b/>
          <w:spacing w:val="-4"/>
          <w:sz w:val="24"/>
        </w:rPr>
        <w:t xml:space="preserve"> </w:t>
      </w:r>
      <w:r w:rsidRPr="00526C08">
        <w:rPr>
          <w:b/>
          <w:sz w:val="24"/>
        </w:rPr>
        <w:t>name</w:t>
      </w:r>
      <w:r w:rsidRPr="00526C08">
        <w:rPr>
          <w:b/>
          <w:spacing w:val="-2"/>
          <w:sz w:val="24"/>
        </w:rPr>
        <w:t xml:space="preserve"> </w:t>
      </w:r>
      <w:r w:rsidRPr="00526C08">
        <w:rPr>
          <w:b/>
          <w:sz w:val="24"/>
        </w:rPr>
        <w:t>your</w:t>
      </w:r>
      <w:r w:rsidRPr="00526C08">
        <w:rPr>
          <w:b/>
          <w:spacing w:val="-1"/>
          <w:sz w:val="24"/>
        </w:rPr>
        <w:t xml:space="preserve"> </w:t>
      </w:r>
      <w:r w:rsidRPr="00526C08">
        <w:rPr>
          <w:b/>
          <w:sz w:val="24"/>
        </w:rPr>
        <w:t>document</w:t>
      </w:r>
      <w:r w:rsidRPr="00526C08">
        <w:rPr>
          <w:b/>
          <w:spacing w:val="-1"/>
          <w:sz w:val="24"/>
        </w:rPr>
        <w:t xml:space="preserve"> </w:t>
      </w:r>
      <w:r w:rsidRPr="00526C08">
        <w:rPr>
          <w:b/>
          <w:sz w:val="24"/>
        </w:rPr>
        <w:t xml:space="preserve">as such: </w:t>
      </w:r>
      <w:r w:rsidRPr="00526C08">
        <w:rPr>
          <w:b/>
          <w:i/>
          <w:sz w:val="24"/>
        </w:rPr>
        <w:t>(Agency</w:t>
      </w:r>
      <w:r w:rsidRPr="00526C08">
        <w:rPr>
          <w:b/>
          <w:i/>
          <w:spacing w:val="1"/>
          <w:sz w:val="24"/>
        </w:rPr>
        <w:t xml:space="preserve"> </w:t>
      </w:r>
      <w:r w:rsidRPr="00526C08">
        <w:rPr>
          <w:b/>
          <w:i/>
          <w:sz w:val="24"/>
        </w:rPr>
        <w:t>Name</w:t>
      </w:r>
      <w:r w:rsidRPr="00526C08">
        <w:rPr>
          <w:b/>
          <w:i/>
          <w:spacing w:val="-2"/>
          <w:sz w:val="24"/>
        </w:rPr>
        <w:t xml:space="preserve"> </w:t>
      </w:r>
      <w:r w:rsidRPr="00526C08">
        <w:rPr>
          <w:b/>
          <w:i/>
          <w:sz w:val="24"/>
        </w:rPr>
        <w:t xml:space="preserve">or </w:t>
      </w:r>
      <w:proofErr w:type="gramStart"/>
      <w:r w:rsidRPr="00526C08">
        <w:rPr>
          <w:b/>
          <w:i/>
          <w:spacing w:val="-2"/>
          <w:sz w:val="24"/>
        </w:rPr>
        <w:t>Initials)</w:t>
      </w:r>
      <w:r w:rsidRPr="00526C08">
        <w:rPr>
          <w:b/>
          <w:spacing w:val="-2"/>
          <w:sz w:val="24"/>
        </w:rPr>
        <w:t>CMISCAPER</w:t>
      </w:r>
      <w:proofErr w:type="gramEnd"/>
      <w:r w:rsidRPr="00526C08">
        <w:rPr>
          <w:b/>
          <w:spacing w:val="-2"/>
          <w:sz w:val="24"/>
        </w:rPr>
        <w:t>_FY2</w:t>
      </w:r>
      <w:r w:rsidR="00F11E0A" w:rsidRPr="00526C08">
        <w:rPr>
          <w:b/>
          <w:spacing w:val="-2"/>
          <w:sz w:val="24"/>
        </w:rPr>
        <w:t>7</w:t>
      </w:r>
    </w:p>
    <w:p w14:paraId="7D486E00" w14:textId="77777777" w:rsidR="00843835" w:rsidRDefault="00843835">
      <w:pPr>
        <w:pStyle w:val="BodyText"/>
        <w:spacing w:before="46"/>
        <w:rPr>
          <w:b/>
        </w:rPr>
      </w:pPr>
    </w:p>
    <w:p w14:paraId="7D486E01" w14:textId="77777777" w:rsidR="00843835" w:rsidRDefault="00E206CF">
      <w:pPr>
        <w:ind w:left="225"/>
        <w:jc w:val="both"/>
        <w:rPr>
          <w:b/>
          <w:sz w:val="24"/>
        </w:rPr>
      </w:pPr>
      <w:r>
        <w:rPr>
          <w:b/>
          <w:color w:val="528135"/>
          <w:sz w:val="24"/>
        </w:rPr>
        <w:t>HHA</w:t>
      </w:r>
      <w:r>
        <w:rPr>
          <w:b/>
          <w:color w:val="528135"/>
          <w:spacing w:val="-3"/>
          <w:sz w:val="24"/>
        </w:rPr>
        <w:t xml:space="preserve"> </w:t>
      </w:r>
      <w:r>
        <w:rPr>
          <w:b/>
          <w:color w:val="528135"/>
          <w:sz w:val="24"/>
        </w:rPr>
        <w:t>Membership</w:t>
      </w:r>
      <w:r>
        <w:rPr>
          <w:b/>
          <w:color w:val="528135"/>
          <w:spacing w:val="-2"/>
          <w:sz w:val="24"/>
        </w:rPr>
        <w:t xml:space="preserve"> </w:t>
      </w:r>
      <w:r>
        <w:rPr>
          <w:b/>
          <w:color w:val="528135"/>
          <w:sz w:val="24"/>
        </w:rPr>
        <w:t>and</w:t>
      </w:r>
      <w:r>
        <w:rPr>
          <w:b/>
          <w:color w:val="528135"/>
          <w:spacing w:val="-4"/>
          <w:sz w:val="24"/>
        </w:rPr>
        <w:t xml:space="preserve"> </w:t>
      </w:r>
      <w:r>
        <w:rPr>
          <w:b/>
          <w:color w:val="528135"/>
          <w:sz w:val="24"/>
        </w:rPr>
        <w:t>Meeting</w:t>
      </w:r>
      <w:r>
        <w:rPr>
          <w:b/>
          <w:color w:val="528135"/>
          <w:spacing w:val="-3"/>
          <w:sz w:val="24"/>
        </w:rPr>
        <w:t xml:space="preserve"> </w:t>
      </w:r>
      <w:r>
        <w:rPr>
          <w:b/>
          <w:color w:val="528135"/>
          <w:sz w:val="24"/>
        </w:rPr>
        <w:t>Attendance</w:t>
      </w:r>
      <w:r>
        <w:rPr>
          <w:b/>
          <w:color w:val="528135"/>
          <w:spacing w:val="1"/>
          <w:sz w:val="24"/>
        </w:rPr>
        <w:t xml:space="preserve"> </w:t>
      </w:r>
      <w:r>
        <w:rPr>
          <w:b/>
          <w:color w:val="528135"/>
          <w:spacing w:val="-2"/>
          <w:sz w:val="24"/>
        </w:rPr>
        <w:t>Requirement</w:t>
      </w:r>
    </w:p>
    <w:p w14:paraId="7D486E02" w14:textId="77777777" w:rsidR="00843835" w:rsidRDefault="00E206CF">
      <w:pPr>
        <w:pStyle w:val="BodyText"/>
        <w:spacing w:before="17"/>
        <w:ind w:left="225"/>
        <w:jc w:val="both"/>
      </w:pPr>
      <w:r>
        <w:t>3</w:t>
      </w:r>
      <w:r>
        <w:rPr>
          <w:spacing w:val="-1"/>
        </w:rPr>
        <w:t xml:space="preserve"> </w:t>
      </w:r>
      <w:r>
        <w:t>Bonus</w:t>
      </w:r>
      <w:r>
        <w:rPr>
          <w:spacing w:val="-1"/>
        </w:rPr>
        <w:t xml:space="preserve"> </w:t>
      </w:r>
      <w:r>
        <w:rPr>
          <w:spacing w:val="-2"/>
        </w:rPr>
        <w:t>Points</w:t>
      </w:r>
    </w:p>
    <w:p w14:paraId="7D486E03" w14:textId="77777777" w:rsidR="00843835" w:rsidRDefault="00843835">
      <w:pPr>
        <w:pStyle w:val="BodyText"/>
        <w:spacing w:before="50"/>
      </w:pPr>
    </w:p>
    <w:p w14:paraId="7D486E04" w14:textId="77777777" w:rsidR="00843835" w:rsidRDefault="00E206CF">
      <w:pPr>
        <w:ind w:left="225"/>
        <w:jc w:val="both"/>
        <w:rPr>
          <w:b/>
          <w:sz w:val="24"/>
        </w:rPr>
      </w:pPr>
      <w:r>
        <w:rPr>
          <w:b/>
          <w:sz w:val="24"/>
        </w:rPr>
        <w:t>HHA</w:t>
      </w:r>
      <w:r>
        <w:rPr>
          <w:b/>
          <w:spacing w:val="-3"/>
          <w:sz w:val="24"/>
        </w:rPr>
        <w:t xml:space="preserve"> </w:t>
      </w:r>
      <w:r>
        <w:rPr>
          <w:b/>
          <w:sz w:val="24"/>
        </w:rPr>
        <w:t>Meeting</w:t>
      </w:r>
      <w:r>
        <w:rPr>
          <w:b/>
          <w:spacing w:val="-2"/>
          <w:sz w:val="24"/>
        </w:rPr>
        <w:t xml:space="preserve"> </w:t>
      </w:r>
      <w:r>
        <w:rPr>
          <w:b/>
          <w:sz w:val="24"/>
        </w:rPr>
        <w:t>Attendance</w:t>
      </w:r>
      <w:r>
        <w:rPr>
          <w:b/>
          <w:spacing w:val="-3"/>
          <w:sz w:val="24"/>
        </w:rPr>
        <w:t xml:space="preserve"> </w:t>
      </w:r>
      <w:r>
        <w:rPr>
          <w:b/>
          <w:spacing w:val="-2"/>
          <w:sz w:val="24"/>
        </w:rPr>
        <w:t>Requirement</w:t>
      </w:r>
    </w:p>
    <w:p w14:paraId="7D486E08" w14:textId="3F347B78" w:rsidR="00843835" w:rsidRDefault="00E206CF" w:rsidP="00526C08">
      <w:pPr>
        <w:pStyle w:val="BodyText"/>
        <w:spacing w:before="44"/>
        <w:ind w:left="180" w:right="270"/>
      </w:pPr>
      <w:r>
        <w:t xml:space="preserve">Successful ESG applicants must become a member of the HHA within one month of contract execution, and meet the HHA attendance requirements - 60% attendance at the general HHA meetings and 70% attendance at </w:t>
      </w:r>
      <w:r>
        <w:lastRenderedPageBreak/>
        <w:t>subcommittee</w:t>
      </w:r>
      <w:r>
        <w:rPr>
          <w:spacing w:val="-15"/>
        </w:rPr>
        <w:t xml:space="preserve"> </w:t>
      </w:r>
      <w:r>
        <w:t>meetings</w:t>
      </w:r>
      <w:r>
        <w:rPr>
          <w:spacing w:val="-9"/>
        </w:rPr>
        <w:t xml:space="preserve"> </w:t>
      </w:r>
      <w:r>
        <w:t>as</w:t>
      </w:r>
      <w:r>
        <w:rPr>
          <w:spacing w:val="-10"/>
        </w:rPr>
        <w:t xml:space="preserve"> </w:t>
      </w:r>
      <w:r>
        <w:t>defined</w:t>
      </w:r>
      <w:r>
        <w:rPr>
          <w:spacing w:val="-11"/>
        </w:rPr>
        <w:t xml:space="preserve"> </w:t>
      </w:r>
      <w:r>
        <w:t>in</w:t>
      </w:r>
      <w:r>
        <w:rPr>
          <w:spacing w:val="-11"/>
        </w:rPr>
        <w:t xml:space="preserve"> </w:t>
      </w:r>
      <w:r>
        <w:t>the</w:t>
      </w:r>
      <w:r>
        <w:rPr>
          <w:spacing w:val="-12"/>
        </w:rPr>
        <w:t xml:space="preserve"> </w:t>
      </w:r>
      <w:r>
        <w:t>HHA</w:t>
      </w:r>
      <w:r>
        <w:rPr>
          <w:spacing w:val="-10"/>
        </w:rPr>
        <w:t xml:space="preserve"> </w:t>
      </w:r>
      <w:r>
        <w:t>Governance</w:t>
      </w:r>
      <w:r>
        <w:rPr>
          <w:spacing w:val="-11"/>
        </w:rPr>
        <w:t xml:space="preserve"> </w:t>
      </w:r>
      <w:r>
        <w:t>Charter,</w:t>
      </w:r>
      <w:r>
        <w:rPr>
          <w:spacing w:val="-11"/>
        </w:rPr>
        <w:t xml:space="preserve"> </w:t>
      </w:r>
      <w:r>
        <w:t>Article</w:t>
      </w:r>
      <w:r>
        <w:rPr>
          <w:spacing w:val="-10"/>
        </w:rPr>
        <w:t xml:space="preserve"> </w:t>
      </w:r>
      <w:r>
        <w:t>3,</w:t>
      </w:r>
      <w:r>
        <w:rPr>
          <w:spacing w:val="-11"/>
        </w:rPr>
        <w:t xml:space="preserve"> </w:t>
      </w:r>
      <w:r>
        <w:t>Section</w:t>
      </w:r>
      <w:r>
        <w:rPr>
          <w:spacing w:val="-10"/>
        </w:rPr>
        <w:t xml:space="preserve"> </w:t>
      </w:r>
      <w:r>
        <w:t>A</w:t>
      </w:r>
      <w:r>
        <w:rPr>
          <w:spacing w:val="-11"/>
        </w:rPr>
        <w:t xml:space="preserve"> </w:t>
      </w:r>
      <w:r>
        <w:t>found</w:t>
      </w:r>
      <w:r>
        <w:rPr>
          <w:spacing w:val="-12"/>
        </w:rPr>
        <w:t xml:space="preserve"> </w:t>
      </w:r>
      <w:r>
        <w:t>at</w:t>
      </w:r>
      <w:r>
        <w:rPr>
          <w:spacing w:val="-10"/>
        </w:rPr>
        <w:t xml:space="preserve"> </w:t>
      </w:r>
      <w:hyperlink r:id="rId99">
        <w:r>
          <w:rPr>
            <w:color w:val="0000FF"/>
            <w:spacing w:val="-2"/>
            <w:u w:val="single" w:color="0000FF"/>
          </w:rPr>
          <w:t>www.hhapbc.org</w:t>
        </w:r>
      </w:hyperlink>
      <w:hyperlink r:id="rId100">
        <w:r>
          <w:rPr>
            <w:spacing w:val="-2"/>
          </w:rPr>
          <w:t>.</w:t>
        </w:r>
      </w:hyperlink>
    </w:p>
    <w:p w14:paraId="6F0C7963" w14:textId="77777777" w:rsidR="00E84E8F" w:rsidRDefault="00E84E8F">
      <w:pPr>
        <w:pStyle w:val="BodyText"/>
        <w:spacing w:before="44"/>
      </w:pPr>
    </w:p>
    <w:p w14:paraId="7D486E09" w14:textId="77777777" w:rsidR="00843835" w:rsidRDefault="00E206CF">
      <w:pPr>
        <w:pStyle w:val="ListParagraph"/>
        <w:numPr>
          <w:ilvl w:val="0"/>
          <w:numId w:val="31"/>
        </w:numPr>
        <w:tabs>
          <w:tab w:val="left" w:pos="585"/>
        </w:tabs>
        <w:ind w:left="585" w:hanging="360"/>
        <w:jc w:val="both"/>
        <w:rPr>
          <w:b/>
          <w:sz w:val="24"/>
        </w:rPr>
      </w:pPr>
      <w:r>
        <w:rPr>
          <w:b/>
          <w:sz w:val="24"/>
        </w:rPr>
        <w:t>HHA</w:t>
      </w:r>
      <w:r>
        <w:rPr>
          <w:b/>
          <w:spacing w:val="-2"/>
          <w:sz w:val="24"/>
        </w:rPr>
        <w:t xml:space="preserve"> </w:t>
      </w:r>
      <w:r>
        <w:rPr>
          <w:b/>
          <w:sz w:val="24"/>
        </w:rPr>
        <w:t>Meeting</w:t>
      </w:r>
      <w:r>
        <w:rPr>
          <w:b/>
          <w:spacing w:val="-2"/>
          <w:sz w:val="24"/>
        </w:rPr>
        <w:t xml:space="preserve"> Attendance</w:t>
      </w:r>
    </w:p>
    <w:p w14:paraId="7D486E0A" w14:textId="0B5F4548" w:rsidR="00843835" w:rsidRDefault="00E206CF">
      <w:pPr>
        <w:pStyle w:val="BodyText"/>
        <w:spacing w:before="17" w:line="247" w:lineRule="auto"/>
        <w:ind w:left="235" w:right="267" w:hanging="10"/>
        <w:jc w:val="both"/>
      </w:pPr>
      <w:r>
        <w:t>Was</w:t>
      </w:r>
      <w:r>
        <w:rPr>
          <w:spacing w:val="-9"/>
        </w:rPr>
        <w:t xml:space="preserve"> </w:t>
      </w:r>
      <w:r>
        <w:t>ESG</w:t>
      </w:r>
      <w:r>
        <w:rPr>
          <w:spacing w:val="-10"/>
        </w:rPr>
        <w:t xml:space="preserve"> </w:t>
      </w:r>
      <w:r>
        <w:t>applicant</w:t>
      </w:r>
      <w:r>
        <w:rPr>
          <w:spacing w:val="-9"/>
        </w:rPr>
        <w:t xml:space="preserve"> </w:t>
      </w:r>
      <w:r>
        <w:t>a</w:t>
      </w:r>
      <w:r>
        <w:rPr>
          <w:spacing w:val="-11"/>
        </w:rPr>
        <w:t xml:space="preserve"> </w:t>
      </w:r>
      <w:r>
        <w:t>member</w:t>
      </w:r>
      <w:r>
        <w:rPr>
          <w:spacing w:val="-11"/>
        </w:rPr>
        <w:t xml:space="preserve"> </w:t>
      </w:r>
      <w:r>
        <w:t>in</w:t>
      </w:r>
      <w:r>
        <w:rPr>
          <w:spacing w:val="-9"/>
        </w:rPr>
        <w:t xml:space="preserve"> </w:t>
      </w:r>
      <w:r>
        <w:t>good</w:t>
      </w:r>
      <w:r>
        <w:rPr>
          <w:spacing w:val="-10"/>
        </w:rPr>
        <w:t xml:space="preserve"> </w:t>
      </w:r>
      <w:r>
        <w:t>standing</w:t>
      </w:r>
      <w:r>
        <w:rPr>
          <w:spacing w:val="-12"/>
        </w:rPr>
        <w:t xml:space="preserve"> </w:t>
      </w:r>
      <w:r>
        <w:t>for</w:t>
      </w:r>
      <w:r>
        <w:rPr>
          <w:spacing w:val="-10"/>
        </w:rPr>
        <w:t xml:space="preserve"> </w:t>
      </w:r>
      <w:r>
        <w:t>the</w:t>
      </w:r>
      <w:r>
        <w:rPr>
          <w:spacing w:val="-10"/>
        </w:rPr>
        <w:t xml:space="preserve"> </w:t>
      </w:r>
      <w:r>
        <w:t>period</w:t>
      </w:r>
      <w:r>
        <w:rPr>
          <w:spacing w:val="-10"/>
        </w:rPr>
        <w:t xml:space="preserve"> </w:t>
      </w:r>
      <w:r>
        <w:t>October</w:t>
      </w:r>
      <w:r>
        <w:rPr>
          <w:spacing w:val="-10"/>
        </w:rPr>
        <w:t xml:space="preserve"> </w:t>
      </w:r>
      <w:r>
        <w:t>1,</w:t>
      </w:r>
      <w:r>
        <w:rPr>
          <w:spacing w:val="-10"/>
        </w:rPr>
        <w:t xml:space="preserve"> </w:t>
      </w:r>
      <w:proofErr w:type="gramStart"/>
      <w:r>
        <w:t>202</w:t>
      </w:r>
      <w:r w:rsidR="00F11E0A">
        <w:t>4</w:t>
      </w:r>
      <w:proofErr w:type="gramEnd"/>
      <w:r>
        <w:rPr>
          <w:spacing w:val="-10"/>
        </w:rPr>
        <w:t xml:space="preserve"> </w:t>
      </w:r>
      <w:r>
        <w:t>to</w:t>
      </w:r>
      <w:r>
        <w:rPr>
          <w:spacing w:val="-9"/>
        </w:rPr>
        <w:t xml:space="preserve"> </w:t>
      </w:r>
      <w:r>
        <w:t>September</w:t>
      </w:r>
      <w:r>
        <w:rPr>
          <w:spacing w:val="-10"/>
        </w:rPr>
        <w:t xml:space="preserve"> </w:t>
      </w:r>
      <w:r>
        <w:t>30,</w:t>
      </w:r>
      <w:r>
        <w:rPr>
          <w:spacing w:val="-10"/>
        </w:rPr>
        <w:t xml:space="preserve"> </w:t>
      </w:r>
      <w:r>
        <w:t>202</w:t>
      </w:r>
      <w:r w:rsidR="00F11E0A">
        <w:t>5</w:t>
      </w:r>
      <w:r>
        <w:rPr>
          <w:b/>
        </w:rPr>
        <w:t>?</w:t>
      </w:r>
      <w:r>
        <w:rPr>
          <w:b/>
          <w:spacing w:val="40"/>
        </w:rPr>
        <w:t xml:space="preserve"> </w:t>
      </w:r>
      <w:r>
        <w:rPr>
          <w:b/>
        </w:rPr>
        <w:t>Select</w:t>
      </w:r>
      <w:r>
        <w:rPr>
          <w:b/>
          <w:spacing w:val="-10"/>
        </w:rPr>
        <w:t xml:space="preserve"> </w:t>
      </w:r>
      <w:r>
        <w:rPr>
          <w:b/>
        </w:rPr>
        <w:t>One: Yes or No</w:t>
      </w:r>
      <w:r>
        <w:t>.</w:t>
      </w:r>
    </w:p>
    <w:p w14:paraId="7D486E0B" w14:textId="77777777" w:rsidR="00843835" w:rsidRDefault="00843835">
      <w:pPr>
        <w:pStyle w:val="BodyText"/>
        <w:spacing w:before="40"/>
      </w:pPr>
    </w:p>
    <w:p w14:paraId="7D486E0C" w14:textId="77777777" w:rsidR="00843835" w:rsidRDefault="00E206CF">
      <w:pPr>
        <w:spacing w:before="1"/>
        <w:ind w:left="225"/>
        <w:jc w:val="both"/>
        <w:rPr>
          <w:b/>
          <w:sz w:val="24"/>
        </w:rPr>
      </w:pPr>
      <w:r>
        <w:rPr>
          <w:b/>
          <w:color w:val="528135"/>
          <w:sz w:val="24"/>
        </w:rPr>
        <w:t>Agency</w:t>
      </w:r>
      <w:r>
        <w:rPr>
          <w:b/>
          <w:color w:val="528135"/>
          <w:spacing w:val="-3"/>
          <w:sz w:val="24"/>
        </w:rPr>
        <w:t xml:space="preserve"> </w:t>
      </w:r>
      <w:r>
        <w:rPr>
          <w:b/>
          <w:color w:val="528135"/>
          <w:sz w:val="24"/>
        </w:rPr>
        <w:t>Nonprofit</w:t>
      </w:r>
      <w:r>
        <w:rPr>
          <w:b/>
          <w:color w:val="528135"/>
          <w:spacing w:val="-1"/>
          <w:sz w:val="24"/>
        </w:rPr>
        <w:t xml:space="preserve"> </w:t>
      </w:r>
      <w:r>
        <w:rPr>
          <w:b/>
          <w:color w:val="528135"/>
          <w:spacing w:val="-2"/>
          <w:sz w:val="24"/>
        </w:rPr>
        <w:t>Verification</w:t>
      </w:r>
    </w:p>
    <w:p w14:paraId="7D486E0D" w14:textId="77777777" w:rsidR="00843835" w:rsidRPr="00E044AA" w:rsidRDefault="00E206CF">
      <w:pPr>
        <w:pStyle w:val="ListParagraph"/>
        <w:numPr>
          <w:ilvl w:val="0"/>
          <w:numId w:val="31"/>
        </w:numPr>
        <w:tabs>
          <w:tab w:val="left" w:pos="600"/>
        </w:tabs>
        <w:spacing w:before="17"/>
        <w:ind w:left="600" w:hanging="360"/>
        <w:jc w:val="both"/>
        <w:rPr>
          <w:b/>
          <w:bCs/>
          <w:sz w:val="24"/>
        </w:rPr>
      </w:pPr>
      <w:r w:rsidRPr="00E044AA">
        <w:rPr>
          <w:b/>
          <w:bCs/>
          <w:sz w:val="24"/>
        </w:rPr>
        <w:t>Nonprofit</w:t>
      </w:r>
      <w:r w:rsidRPr="00E044AA">
        <w:rPr>
          <w:b/>
          <w:bCs/>
          <w:spacing w:val="-1"/>
          <w:sz w:val="24"/>
        </w:rPr>
        <w:t xml:space="preserve"> </w:t>
      </w:r>
      <w:r w:rsidRPr="00E044AA">
        <w:rPr>
          <w:b/>
          <w:bCs/>
          <w:sz w:val="24"/>
        </w:rPr>
        <w:t>Status</w:t>
      </w:r>
      <w:r w:rsidRPr="00E044AA">
        <w:rPr>
          <w:b/>
          <w:bCs/>
          <w:spacing w:val="-1"/>
          <w:sz w:val="24"/>
        </w:rPr>
        <w:t xml:space="preserve"> </w:t>
      </w:r>
      <w:r w:rsidRPr="00E044AA">
        <w:rPr>
          <w:b/>
          <w:bCs/>
          <w:spacing w:val="-2"/>
          <w:sz w:val="24"/>
        </w:rPr>
        <w:t>Verification</w:t>
      </w:r>
    </w:p>
    <w:p w14:paraId="7D486E0E" w14:textId="77777777" w:rsidR="00843835" w:rsidRDefault="00E206CF">
      <w:pPr>
        <w:pStyle w:val="BodyText"/>
        <w:spacing w:before="21" w:line="247" w:lineRule="auto"/>
        <w:ind w:left="235" w:right="277" w:hanging="10"/>
        <w:jc w:val="both"/>
      </w:pPr>
      <w:r>
        <w:t>Only public entities and private nonprofit organizations exempt from IRS taxation under section 501(c)(3) are eligible to apply. The nonprofit organization must be incorporated and have an active status.</w:t>
      </w:r>
      <w:r>
        <w:rPr>
          <w:spacing w:val="40"/>
        </w:rPr>
        <w:t xml:space="preserve"> </w:t>
      </w:r>
      <w:r>
        <w:t xml:space="preserve">A copy of the IRS letter of </w:t>
      </w:r>
      <w:proofErr w:type="gramStart"/>
      <w:r>
        <w:t>designation</w:t>
      </w:r>
      <w:proofErr w:type="gramEnd"/>
      <w:r>
        <w:t xml:space="preserve"> must be included in the application.</w:t>
      </w:r>
    </w:p>
    <w:p w14:paraId="7D486E0F" w14:textId="77777777" w:rsidR="00843835" w:rsidRDefault="00843835">
      <w:pPr>
        <w:pStyle w:val="BodyText"/>
        <w:spacing w:before="52"/>
      </w:pPr>
    </w:p>
    <w:p w14:paraId="7D486E10" w14:textId="77777777" w:rsidR="00843835" w:rsidRPr="00526C08" w:rsidRDefault="00E206CF" w:rsidP="00526C08">
      <w:pPr>
        <w:tabs>
          <w:tab w:val="left" w:pos="945"/>
        </w:tabs>
        <w:ind w:left="585"/>
        <w:rPr>
          <w:b/>
          <w:sz w:val="24"/>
        </w:rPr>
      </w:pPr>
      <w:r w:rsidRPr="00526C08">
        <w:rPr>
          <w:b/>
          <w:sz w:val="24"/>
        </w:rPr>
        <w:t>Please</w:t>
      </w:r>
      <w:r w:rsidRPr="00526C08">
        <w:rPr>
          <w:b/>
          <w:spacing w:val="-3"/>
          <w:sz w:val="24"/>
        </w:rPr>
        <w:t xml:space="preserve"> </w:t>
      </w:r>
      <w:r w:rsidRPr="00526C08">
        <w:rPr>
          <w:b/>
          <w:sz w:val="24"/>
        </w:rPr>
        <w:t>upload</w:t>
      </w:r>
      <w:r w:rsidRPr="00526C08">
        <w:rPr>
          <w:b/>
          <w:spacing w:val="-1"/>
          <w:sz w:val="24"/>
        </w:rPr>
        <w:t xml:space="preserve"> </w:t>
      </w:r>
      <w:r w:rsidRPr="00526C08">
        <w:rPr>
          <w:b/>
          <w:sz w:val="24"/>
        </w:rPr>
        <w:t>your</w:t>
      </w:r>
      <w:r w:rsidRPr="00526C08">
        <w:rPr>
          <w:b/>
          <w:spacing w:val="-2"/>
          <w:sz w:val="24"/>
        </w:rPr>
        <w:t xml:space="preserve"> </w:t>
      </w:r>
      <w:r w:rsidRPr="00526C08">
        <w:rPr>
          <w:b/>
          <w:sz w:val="24"/>
        </w:rPr>
        <w:t>document</w:t>
      </w:r>
      <w:r w:rsidRPr="00526C08">
        <w:rPr>
          <w:b/>
          <w:spacing w:val="-2"/>
          <w:sz w:val="24"/>
        </w:rPr>
        <w:t xml:space="preserve"> </w:t>
      </w:r>
      <w:r w:rsidRPr="00526C08">
        <w:rPr>
          <w:b/>
          <w:sz w:val="24"/>
        </w:rPr>
        <w:t>in</w:t>
      </w:r>
      <w:r w:rsidRPr="00526C08">
        <w:rPr>
          <w:b/>
          <w:spacing w:val="-1"/>
          <w:sz w:val="24"/>
        </w:rPr>
        <w:t xml:space="preserve"> </w:t>
      </w:r>
      <w:r w:rsidRPr="00526C08">
        <w:rPr>
          <w:b/>
          <w:sz w:val="24"/>
        </w:rPr>
        <w:t>one</w:t>
      </w:r>
      <w:r w:rsidRPr="00526C08">
        <w:rPr>
          <w:b/>
          <w:spacing w:val="-3"/>
          <w:sz w:val="24"/>
        </w:rPr>
        <w:t xml:space="preserve"> </w:t>
      </w:r>
      <w:r w:rsidRPr="00526C08">
        <w:rPr>
          <w:b/>
          <w:sz w:val="24"/>
        </w:rPr>
        <w:t>of the</w:t>
      </w:r>
      <w:r w:rsidRPr="00526C08">
        <w:rPr>
          <w:b/>
          <w:spacing w:val="-2"/>
          <w:sz w:val="24"/>
        </w:rPr>
        <w:t xml:space="preserve"> </w:t>
      </w:r>
      <w:r w:rsidRPr="00526C08">
        <w:rPr>
          <w:b/>
          <w:sz w:val="24"/>
        </w:rPr>
        <w:t>following</w:t>
      </w:r>
      <w:r w:rsidRPr="00526C08">
        <w:rPr>
          <w:b/>
          <w:spacing w:val="-4"/>
          <w:sz w:val="24"/>
        </w:rPr>
        <w:t xml:space="preserve"> </w:t>
      </w:r>
      <w:r w:rsidRPr="00526C08">
        <w:rPr>
          <w:b/>
          <w:sz w:val="24"/>
        </w:rPr>
        <w:t>formats:</w:t>
      </w:r>
      <w:r w:rsidRPr="00526C08">
        <w:rPr>
          <w:b/>
          <w:spacing w:val="-3"/>
          <w:sz w:val="24"/>
        </w:rPr>
        <w:t xml:space="preserve"> </w:t>
      </w:r>
      <w:r w:rsidRPr="00526C08">
        <w:rPr>
          <w:b/>
          <w:spacing w:val="-4"/>
          <w:sz w:val="24"/>
        </w:rPr>
        <w:t>.pdf</w:t>
      </w:r>
    </w:p>
    <w:p w14:paraId="7D486E11" w14:textId="60F19F7D" w:rsidR="00843835" w:rsidRPr="00526C08" w:rsidRDefault="00E206CF" w:rsidP="00526C08">
      <w:pPr>
        <w:tabs>
          <w:tab w:val="left" w:pos="1013"/>
        </w:tabs>
        <w:spacing w:before="14"/>
        <w:ind w:left="585"/>
        <w:rPr>
          <w:b/>
          <w:sz w:val="24"/>
        </w:rPr>
      </w:pPr>
      <w:r w:rsidRPr="00526C08">
        <w:rPr>
          <w:b/>
          <w:sz w:val="24"/>
        </w:rPr>
        <w:t>Please</w:t>
      </w:r>
      <w:r w:rsidRPr="00526C08">
        <w:rPr>
          <w:b/>
          <w:spacing w:val="-5"/>
          <w:sz w:val="24"/>
        </w:rPr>
        <w:t xml:space="preserve"> </w:t>
      </w:r>
      <w:r w:rsidRPr="00526C08">
        <w:rPr>
          <w:b/>
          <w:sz w:val="24"/>
        </w:rPr>
        <w:t>name</w:t>
      </w:r>
      <w:r w:rsidRPr="00526C08">
        <w:rPr>
          <w:b/>
          <w:spacing w:val="-2"/>
          <w:sz w:val="24"/>
        </w:rPr>
        <w:t xml:space="preserve"> </w:t>
      </w:r>
      <w:r w:rsidRPr="00526C08">
        <w:rPr>
          <w:b/>
          <w:sz w:val="24"/>
        </w:rPr>
        <w:t>your</w:t>
      </w:r>
      <w:r w:rsidRPr="00526C08">
        <w:rPr>
          <w:b/>
          <w:spacing w:val="-1"/>
          <w:sz w:val="24"/>
        </w:rPr>
        <w:t xml:space="preserve"> </w:t>
      </w:r>
      <w:r w:rsidRPr="00526C08">
        <w:rPr>
          <w:b/>
          <w:sz w:val="24"/>
        </w:rPr>
        <w:t>document</w:t>
      </w:r>
      <w:r w:rsidRPr="00526C08">
        <w:rPr>
          <w:b/>
          <w:spacing w:val="-1"/>
          <w:sz w:val="24"/>
        </w:rPr>
        <w:t xml:space="preserve"> </w:t>
      </w:r>
      <w:r w:rsidRPr="00526C08">
        <w:rPr>
          <w:b/>
          <w:sz w:val="24"/>
        </w:rPr>
        <w:t>as</w:t>
      </w:r>
      <w:r w:rsidRPr="00526C08">
        <w:rPr>
          <w:b/>
          <w:spacing w:val="-1"/>
          <w:sz w:val="24"/>
        </w:rPr>
        <w:t xml:space="preserve"> </w:t>
      </w:r>
      <w:r w:rsidRPr="00526C08">
        <w:rPr>
          <w:b/>
          <w:sz w:val="24"/>
        </w:rPr>
        <w:t>such:</w:t>
      </w:r>
      <w:r w:rsidRPr="00526C08">
        <w:rPr>
          <w:b/>
          <w:spacing w:val="1"/>
          <w:sz w:val="24"/>
        </w:rPr>
        <w:t xml:space="preserve"> </w:t>
      </w:r>
      <w:r w:rsidRPr="00526C08">
        <w:rPr>
          <w:b/>
          <w:i/>
          <w:sz w:val="24"/>
        </w:rPr>
        <w:t>(Agency Name</w:t>
      </w:r>
      <w:r w:rsidRPr="00526C08">
        <w:rPr>
          <w:b/>
          <w:i/>
          <w:spacing w:val="-2"/>
          <w:sz w:val="24"/>
        </w:rPr>
        <w:t xml:space="preserve"> </w:t>
      </w:r>
      <w:r w:rsidRPr="00526C08">
        <w:rPr>
          <w:b/>
          <w:i/>
          <w:sz w:val="24"/>
        </w:rPr>
        <w:t xml:space="preserve">or </w:t>
      </w:r>
      <w:proofErr w:type="gramStart"/>
      <w:r w:rsidRPr="00526C08">
        <w:rPr>
          <w:b/>
          <w:i/>
          <w:spacing w:val="-2"/>
          <w:sz w:val="24"/>
        </w:rPr>
        <w:t>Initials)</w:t>
      </w:r>
      <w:r w:rsidRPr="00526C08">
        <w:rPr>
          <w:b/>
          <w:spacing w:val="-2"/>
          <w:sz w:val="24"/>
        </w:rPr>
        <w:t>IRS</w:t>
      </w:r>
      <w:proofErr w:type="gramEnd"/>
      <w:r w:rsidRPr="00526C08">
        <w:rPr>
          <w:b/>
          <w:spacing w:val="-2"/>
          <w:sz w:val="24"/>
        </w:rPr>
        <w:t>_FY2</w:t>
      </w:r>
      <w:r w:rsidR="00F11E0A" w:rsidRPr="00526C08">
        <w:rPr>
          <w:b/>
          <w:spacing w:val="-2"/>
          <w:sz w:val="24"/>
        </w:rPr>
        <w:t>7</w:t>
      </w:r>
    </w:p>
    <w:p w14:paraId="7D486E12" w14:textId="77777777" w:rsidR="00843835" w:rsidRDefault="00843835">
      <w:pPr>
        <w:pStyle w:val="BodyText"/>
        <w:spacing w:before="44"/>
        <w:rPr>
          <w:b/>
        </w:rPr>
      </w:pPr>
    </w:p>
    <w:p w14:paraId="7D486E13" w14:textId="77777777" w:rsidR="00843835" w:rsidRDefault="00E206CF">
      <w:pPr>
        <w:pStyle w:val="ListParagraph"/>
        <w:numPr>
          <w:ilvl w:val="0"/>
          <w:numId w:val="31"/>
        </w:numPr>
        <w:tabs>
          <w:tab w:val="left" w:pos="585"/>
        </w:tabs>
        <w:ind w:left="585" w:hanging="360"/>
        <w:rPr>
          <w:b/>
          <w:sz w:val="24"/>
        </w:rPr>
      </w:pPr>
      <w:r>
        <w:rPr>
          <w:b/>
          <w:sz w:val="24"/>
        </w:rPr>
        <w:t>Agency</w:t>
      </w:r>
      <w:r>
        <w:rPr>
          <w:b/>
          <w:spacing w:val="-2"/>
          <w:sz w:val="24"/>
        </w:rPr>
        <w:t xml:space="preserve"> </w:t>
      </w:r>
      <w:r>
        <w:rPr>
          <w:b/>
          <w:sz w:val="24"/>
        </w:rPr>
        <w:t>Corporate</w:t>
      </w:r>
      <w:r>
        <w:rPr>
          <w:b/>
          <w:spacing w:val="-3"/>
          <w:sz w:val="24"/>
        </w:rPr>
        <w:t xml:space="preserve"> </w:t>
      </w:r>
      <w:r>
        <w:rPr>
          <w:b/>
          <w:sz w:val="24"/>
        </w:rPr>
        <w:t>Status</w:t>
      </w:r>
      <w:r>
        <w:rPr>
          <w:b/>
          <w:spacing w:val="-2"/>
          <w:sz w:val="24"/>
        </w:rPr>
        <w:t xml:space="preserve"> </w:t>
      </w:r>
      <w:r>
        <w:rPr>
          <w:b/>
          <w:sz w:val="24"/>
        </w:rPr>
        <w:t>Verification</w:t>
      </w:r>
      <w:r>
        <w:rPr>
          <w:b/>
          <w:spacing w:val="2"/>
          <w:sz w:val="24"/>
        </w:rPr>
        <w:t xml:space="preserve"> </w:t>
      </w:r>
      <w:r>
        <w:rPr>
          <w:b/>
          <w:sz w:val="24"/>
        </w:rPr>
        <w:t>–</w:t>
      </w:r>
      <w:r>
        <w:rPr>
          <w:b/>
          <w:spacing w:val="-2"/>
          <w:sz w:val="24"/>
        </w:rPr>
        <w:t xml:space="preserve"> </w:t>
      </w:r>
      <w:proofErr w:type="spellStart"/>
      <w:r>
        <w:rPr>
          <w:b/>
          <w:sz w:val="24"/>
        </w:rPr>
        <w:t>SunBiz</w:t>
      </w:r>
      <w:proofErr w:type="spellEnd"/>
      <w:r>
        <w:rPr>
          <w:b/>
          <w:spacing w:val="-1"/>
          <w:sz w:val="24"/>
        </w:rPr>
        <w:t xml:space="preserve"> </w:t>
      </w:r>
      <w:r>
        <w:rPr>
          <w:b/>
          <w:spacing w:val="-4"/>
          <w:sz w:val="24"/>
        </w:rPr>
        <w:t>Form</w:t>
      </w:r>
    </w:p>
    <w:p w14:paraId="7D486E14" w14:textId="77777777" w:rsidR="00843835" w:rsidRDefault="00E206CF">
      <w:pPr>
        <w:pStyle w:val="BodyText"/>
        <w:spacing w:before="17" w:line="247" w:lineRule="auto"/>
        <w:ind w:left="235" w:right="275" w:hanging="10"/>
        <w:jc w:val="both"/>
      </w:pPr>
      <w:r>
        <w:t>Eligible nonprofit organizations must be registered and have an active status at the Florida Department of State, Division of Corporation (</w:t>
      </w:r>
      <w:proofErr w:type="spellStart"/>
      <w:r>
        <w:t>SunBiz</w:t>
      </w:r>
      <w:proofErr w:type="spellEnd"/>
      <w:r>
        <w:t>).</w:t>
      </w:r>
      <w:r>
        <w:rPr>
          <w:spacing w:val="40"/>
        </w:rPr>
        <w:t xml:space="preserve"> </w:t>
      </w:r>
      <w:r>
        <w:t xml:space="preserve">A copy of the </w:t>
      </w:r>
      <w:proofErr w:type="spellStart"/>
      <w:r>
        <w:t>SunBiz</w:t>
      </w:r>
      <w:proofErr w:type="spellEnd"/>
      <w:r>
        <w:t xml:space="preserve"> form must be included in the application.</w:t>
      </w:r>
    </w:p>
    <w:p w14:paraId="7D486E15" w14:textId="77777777" w:rsidR="00843835" w:rsidRDefault="00843835">
      <w:pPr>
        <w:pStyle w:val="BodyText"/>
        <w:spacing w:before="50"/>
      </w:pPr>
    </w:p>
    <w:p w14:paraId="7D486E16" w14:textId="77777777" w:rsidR="00843835" w:rsidRPr="00526C08" w:rsidRDefault="00E206CF" w:rsidP="00526C08">
      <w:pPr>
        <w:tabs>
          <w:tab w:val="left" w:pos="945"/>
        </w:tabs>
        <w:ind w:left="585"/>
        <w:rPr>
          <w:rFonts w:ascii="Symbol" w:hAnsi="Symbol"/>
          <w:sz w:val="24"/>
        </w:rPr>
      </w:pPr>
      <w:r w:rsidRPr="00526C08">
        <w:rPr>
          <w:b/>
          <w:sz w:val="24"/>
        </w:rPr>
        <w:t>Please</w:t>
      </w:r>
      <w:r w:rsidRPr="00526C08">
        <w:rPr>
          <w:b/>
          <w:spacing w:val="-3"/>
          <w:sz w:val="24"/>
        </w:rPr>
        <w:t xml:space="preserve"> </w:t>
      </w:r>
      <w:r w:rsidRPr="00526C08">
        <w:rPr>
          <w:b/>
          <w:sz w:val="24"/>
        </w:rPr>
        <w:t>upload</w:t>
      </w:r>
      <w:r w:rsidRPr="00526C08">
        <w:rPr>
          <w:b/>
          <w:spacing w:val="-1"/>
          <w:sz w:val="24"/>
        </w:rPr>
        <w:t xml:space="preserve"> </w:t>
      </w:r>
      <w:r w:rsidRPr="00526C08">
        <w:rPr>
          <w:b/>
          <w:sz w:val="24"/>
        </w:rPr>
        <w:t>your</w:t>
      </w:r>
      <w:r w:rsidRPr="00526C08">
        <w:rPr>
          <w:b/>
          <w:spacing w:val="-2"/>
          <w:sz w:val="24"/>
        </w:rPr>
        <w:t xml:space="preserve"> </w:t>
      </w:r>
      <w:r w:rsidRPr="00526C08">
        <w:rPr>
          <w:b/>
          <w:sz w:val="24"/>
        </w:rPr>
        <w:t>document</w:t>
      </w:r>
      <w:r w:rsidRPr="00526C08">
        <w:rPr>
          <w:b/>
          <w:spacing w:val="-2"/>
          <w:sz w:val="24"/>
        </w:rPr>
        <w:t xml:space="preserve"> </w:t>
      </w:r>
      <w:r w:rsidRPr="00526C08">
        <w:rPr>
          <w:b/>
          <w:sz w:val="24"/>
        </w:rPr>
        <w:t>in</w:t>
      </w:r>
      <w:r w:rsidRPr="00526C08">
        <w:rPr>
          <w:b/>
          <w:spacing w:val="-1"/>
          <w:sz w:val="24"/>
        </w:rPr>
        <w:t xml:space="preserve"> </w:t>
      </w:r>
      <w:r w:rsidRPr="00526C08">
        <w:rPr>
          <w:b/>
          <w:sz w:val="24"/>
        </w:rPr>
        <w:t>one</w:t>
      </w:r>
      <w:r w:rsidRPr="00526C08">
        <w:rPr>
          <w:b/>
          <w:spacing w:val="-3"/>
          <w:sz w:val="24"/>
        </w:rPr>
        <w:t xml:space="preserve"> </w:t>
      </w:r>
      <w:r w:rsidRPr="00526C08">
        <w:rPr>
          <w:b/>
          <w:sz w:val="24"/>
        </w:rPr>
        <w:t>of the</w:t>
      </w:r>
      <w:r w:rsidRPr="00526C08">
        <w:rPr>
          <w:b/>
          <w:spacing w:val="-2"/>
          <w:sz w:val="24"/>
        </w:rPr>
        <w:t xml:space="preserve"> </w:t>
      </w:r>
      <w:r w:rsidRPr="00526C08">
        <w:rPr>
          <w:b/>
          <w:sz w:val="24"/>
        </w:rPr>
        <w:t>following</w:t>
      </w:r>
      <w:r w:rsidRPr="00526C08">
        <w:rPr>
          <w:b/>
          <w:spacing w:val="-4"/>
          <w:sz w:val="24"/>
        </w:rPr>
        <w:t xml:space="preserve"> </w:t>
      </w:r>
      <w:r w:rsidRPr="00526C08">
        <w:rPr>
          <w:b/>
          <w:sz w:val="24"/>
        </w:rPr>
        <w:t>formats:</w:t>
      </w:r>
      <w:r w:rsidRPr="00526C08">
        <w:rPr>
          <w:b/>
          <w:spacing w:val="-3"/>
          <w:sz w:val="24"/>
        </w:rPr>
        <w:t xml:space="preserve"> </w:t>
      </w:r>
      <w:r w:rsidRPr="00526C08">
        <w:rPr>
          <w:b/>
          <w:spacing w:val="-4"/>
          <w:sz w:val="24"/>
        </w:rPr>
        <w:t>.pdf</w:t>
      </w:r>
    </w:p>
    <w:p w14:paraId="7D486E17" w14:textId="3080716D" w:rsidR="00843835" w:rsidRPr="00526C08" w:rsidRDefault="00E206CF" w:rsidP="00526C08">
      <w:pPr>
        <w:tabs>
          <w:tab w:val="left" w:pos="945"/>
        </w:tabs>
        <w:spacing w:before="11"/>
        <w:ind w:left="585"/>
        <w:rPr>
          <w:rFonts w:ascii="Symbol" w:hAnsi="Symbol"/>
          <w:sz w:val="24"/>
        </w:rPr>
      </w:pPr>
      <w:r w:rsidRPr="00526C08">
        <w:rPr>
          <w:b/>
          <w:sz w:val="24"/>
        </w:rPr>
        <w:t>Please</w:t>
      </w:r>
      <w:r w:rsidRPr="00526C08">
        <w:rPr>
          <w:b/>
          <w:spacing w:val="-4"/>
          <w:sz w:val="24"/>
        </w:rPr>
        <w:t xml:space="preserve"> </w:t>
      </w:r>
      <w:r w:rsidRPr="00526C08">
        <w:rPr>
          <w:b/>
          <w:sz w:val="24"/>
        </w:rPr>
        <w:t>name</w:t>
      </w:r>
      <w:r w:rsidRPr="00526C08">
        <w:rPr>
          <w:b/>
          <w:spacing w:val="-2"/>
          <w:sz w:val="24"/>
        </w:rPr>
        <w:t xml:space="preserve"> </w:t>
      </w:r>
      <w:r w:rsidRPr="00526C08">
        <w:rPr>
          <w:b/>
          <w:sz w:val="24"/>
        </w:rPr>
        <w:t>your</w:t>
      </w:r>
      <w:r w:rsidRPr="00526C08">
        <w:rPr>
          <w:b/>
          <w:spacing w:val="-1"/>
          <w:sz w:val="24"/>
        </w:rPr>
        <w:t xml:space="preserve"> </w:t>
      </w:r>
      <w:r w:rsidRPr="00526C08">
        <w:rPr>
          <w:b/>
          <w:sz w:val="24"/>
        </w:rPr>
        <w:t>document</w:t>
      </w:r>
      <w:r w:rsidRPr="00526C08">
        <w:rPr>
          <w:b/>
          <w:spacing w:val="-1"/>
          <w:sz w:val="24"/>
        </w:rPr>
        <w:t xml:space="preserve"> </w:t>
      </w:r>
      <w:r w:rsidRPr="00526C08">
        <w:rPr>
          <w:b/>
          <w:sz w:val="24"/>
        </w:rPr>
        <w:t>as such:</w:t>
      </w:r>
      <w:r w:rsidRPr="00526C08">
        <w:rPr>
          <w:b/>
          <w:spacing w:val="1"/>
          <w:sz w:val="24"/>
        </w:rPr>
        <w:t xml:space="preserve"> </w:t>
      </w:r>
      <w:r w:rsidRPr="00526C08">
        <w:rPr>
          <w:b/>
          <w:i/>
          <w:sz w:val="24"/>
        </w:rPr>
        <w:t>(Agency</w:t>
      </w:r>
      <w:r w:rsidRPr="00526C08">
        <w:rPr>
          <w:b/>
          <w:i/>
          <w:spacing w:val="1"/>
          <w:sz w:val="24"/>
        </w:rPr>
        <w:t xml:space="preserve"> </w:t>
      </w:r>
      <w:r w:rsidRPr="00526C08">
        <w:rPr>
          <w:b/>
          <w:i/>
          <w:sz w:val="24"/>
        </w:rPr>
        <w:t>Name</w:t>
      </w:r>
      <w:r w:rsidRPr="00526C08">
        <w:rPr>
          <w:b/>
          <w:i/>
          <w:spacing w:val="-2"/>
          <w:sz w:val="24"/>
        </w:rPr>
        <w:t xml:space="preserve"> </w:t>
      </w:r>
      <w:r w:rsidRPr="00526C08">
        <w:rPr>
          <w:b/>
          <w:i/>
          <w:sz w:val="24"/>
        </w:rPr>
        <w:t xml:space="preserve">or </w:t>
      </w:r>
      <w:proofErr w:type="gramStart"/>
      <w:r w:rsidRPr="00526C08">
        <w:rPr>
          <w:b/>
          <w:i/>
          <w:spacing w:val="-2"/>
          <w:sz w:val="24"/>
        </w:rPr>
        <w:t>Initials)</w:t>
      </w:r>
      <w:r w:rsidRPr="00526C08">
        <w:rPr>
          <w:b/>
          <w:spacing w:val="-2"/>
          <w:sz w:val="24"/>
        </w:rPr>
        <w:t>Sunbiz</w:t>
      </w:r>
      <w:proofErr w:type="gramEnd"/>
      <w:r w:rsidRPr="00526C08">
        <w:rPr>
          <w:b/>
          <w:spacing w:val="-2"/>
          <w:sz w:val="24"/>
        </w:rPr>
        <w:t>_FY2</w:t>
      </w:r>
      <w:r w:rsidR="00F11E0A" w:rsidRPr="00526C08">
        <w:rPr>
          <w:b/>
          <w:spacing w:val="-2"/>
          <w:sz w:val="24"/>
        </w:rPr>
        <w:t>7</w:t>
      </w:r>
    </w:p>
    <w:p w14:paraId="7D486E18" w14:textId="77777777" w:rsidR="00843835" w:rsidRDefault="00843835">
      <w:pPr>
        <w:pStyle w:val="BodyText"/>
        <w:rPr>
          <w:b/>
        </w:rPr>
      </w:pPr>
    </w:p>
    <w:p w14:paraId="7D486E19" w14:textId="77777777" w:rsidR="00843835" w:rsidRDefault="00843835">
      <w:pPr>
        <w:pStyle w:val="BodyText"/>
        <w:spacing w:before="66"/>
        <w:rPr>
          <w:b/>
        </w:rPr>
      </w:pPr>
    </w:p>
    <w:p w14:paraId="7D486E1A" w14:textId="40CBCCFB" w:rsidR="00843835" w:rsidRDefault="00E206CF">
      <w:pPr>
        <w:pStyle w:val="Heading1"/>
        <w:spacing w:before="0"/>
        <w:jc w:val="both"/>
      </w:pPr>
      <w:bookmarkStart w:id="22" w:name="_bookmark20"/>
      <w:bookmarkEnd w:id="22"/>
      <w:r>
        <w:rPr>
          <w:color w:val="528135"/>
        </w:rPr>
        <w:t>SECTION</w:t>
      </w:r>
      <w:r>
        <w:rPr>
          <w:color w:val="528135"/>
          <w:spacing w:val="-11"/>
        </w:rPr>
        <w:t xml:space="preserve"> </w:t>
      </w:r>
      <w:r>
        <w:rPr>
          <w:color w:val="528135"/>
        </w:rPr>
        <w:t>VI:</w:t>
      </w:r>
      <w:r>
        <w:rPr>
          <w:color w:val="528135"/>
          <w:spacing w:val="51"/>
        </w:rPr>
        <w:t xml:space="preserve"> </w:t>
      </w:r>
      <w:r w:rsidR="001F42B4">
        <w:rPr>
          <w:color w:val="528135"/>
          <w:spacing w:val="51"/>
        </w:rPr>
        <w:t xml:space="preserve">FY </w:t>
      </w:r>
      <w:r w:rsidR="001F42B4">
        <w:rPr>
          <w:color w:val="528135"/>
        </w:rPr>
        <w:t>2026 -</w:t>
      </w:r>
      <w:r>
        <w:rPr>
          <w:color w:val="528135"/>
          <w:spacing w:val="-10"/>
        </w:rPr>
        <w:t xml:space="preserve"> </w:t>
      </w:r>
      <w:r>
        <w:rPr>
          <w:color w:val="528135"/>
        </w:rPr>
        <w:t>202</w:t>
      </w:r>
      <w:r w:rsidR="00F11E0A">
        <w:rPr>
          <w:color w:val="528135"/>
        </w:rPr>
        <w:t>7</w:t>
      </w:r>
      <w:r>
        <w:rPr>
          <w:color w:val="528135"/>
          <w:spacing w:val="-8"/>
        </w:rPr>
        <w:t xml:space="preserve"> </w:t>
      </w:r>
      <w:r>
        <w:rPr>
          <w:color w:val="528135"/>
        </w:rPr>
        <w:t>ESG</w:t>
      </w:r>
      <w:r>
        <w:rPr>
          <w:color w:val="528135"/>
          <w:spacing w:val="-11"/>
        </w:rPr>
        <w:t xml:space="preserve"> </w:t>
      </w:r>
      <w:r>
        <w:rPr>
          <w:color w:val="528135"/>
        </w:rPr>
        <w:t>PROGRAM</w:t>
      </w:r>
      <w:r>
        <w:rPr>
          <w:color w:val="528135"/>
          <w:spacing w:val="-10"/>
        </w:rPr>
        <w:t xml:space="preserve"> </w:t>
      </w:r>
      <w:r>
        <w:rPr>
          <w:color w:val="528135"/>
        </w:rPr>
        <w:t>PROJECT</w:t>
      </w:r>
      <w:r>
        <w:rPr>
          <w:color w:val="528135"/>
          <w:spacing w:val="-9"/>
        </w:rPr>
        <w:t xml:space="preserve"> </w:t>
      </w:r>
      <w:r>
        <w:rPr>
          <w:color w:val="528135"/>
        </w:rPr>
        <w:t>REVIEW</w:t>
      </w:r>
      <w:r>
        <w:rPr>
          <w:color w:val="528135"/>
          <w:spacing w:val="-8"/>
        </w:rPr>
        <w:t xml:space="preserve"> </w:t>
      </w:r>
      <w:r>
        <w:rPr>
          <w:color w:val="528135"/>
          <w:spacing w:val="-2"/>
        </w:rPr>
        <w:t>PROCESS</w:t>
      </w:r>
    </w:p>
    <w:p w14:paraId="7D486E1B" w14:textId="77777777" w:rsidR="00843835" w:rsidRDefault="00E206CF">
      <w:pPr>
        <w:pStyle w:val="ListParagraph"/>
        <w:numPr>
          <w:ilvl w:val="0"/>
          <w:numId w:val="23"/>
        </w:numPr>
        <w:tabs>
          <w:tab w:val="left" w:pos="960"/>
        </w:tabs>
        <w:spacing w:before="306" w:line="247" w:lineRule="auto"/>
        <w:ind w:right="269"/>
        <w:jc w:val="both"/>
        <w:rPr>
          <w:sz w:val="24"/>
        </w:rPr>
      </w:pPr>
      <w:r w:rsidRPr="00565216">
        <w:rPr>
          <w:sz w:val="24"/>
        </w:rPr>
        <w:t>HSCA</w:t>
      </w:r>
      <w:r>
        <w:rPr>
          <w:sz w:val="24"/>
        </w:rPr>
        <w:t xml:space="preserve"> </w:t>
      </w:r>
      <w:proofErr w:type="gramStart"/>
      <w:r>
        <w:rPr>
          <w:sz w:val="24"/>
        </w:rPr>
        <w:t>shall</w:t>
      </w:r>
      <w:proofErr w:type="gramEnd"/>
      <w:r>
        <w:rPr>
          <w:sz w:val="24"/>
        </w:rPr>
        <w:t xml:space="preserve"> recruit ESG NCG</w:t>
      </w:r>
      <w:r>
        <w:rPr>
          <w:spacing w:val="-1"/>
          <w:sz w:val="24"/>
        </w:rPr>
        <w:t xml:space="preserve"> </w:t>
      </w:r>
      <w:r>
        <w:rPr>
          <w:sz w:val="24"/>
        </w:rPr>
        <w:t>Review</w:t>
      </w:r>
      <w:r>
        <w:rPr>
          <w:spacing w:val="-1"/>
          <w:sz w:val="24"/>
        </w:rPr>
        <w:t xml:space="preserve"> </w:t>
      </w:r>
      <w:r>
        <w:rPr>
          <w:sz w:val="24"/>
        </w:rPr>
        <w:t>Committee members,</w:t>
      </w:r>
      <w:r>
        <w:rPr>
          <w:spacing w:val="-1"/>
          <w:sz w:val="24"/>
        </w:rPr>
        <w:t xml:space="preserve"> </w:t>
      </w:r>
      <w:r>
        <w:rPr>
          <w:sz w:val="24"/>
        </w:rPr>
        <w:t>prioritizing</w:t>
      </w:r>
      <w:r>
        <w:rPr>
          <w:spacing w:val="-2"/>
          <w:sz w:val="24"/>
        </w:rPr>
        <w:t xml:space="preserve"> </w:t>
      </w:r>
      <w:r>
        <w:rPr>
          <w:sz w:val="24"/>
        </w:rPr>
        <w:t>members</w:t>
      </w:r>
      <w:r>
        <w:rPr>
          <w:spacing w:val="-1"/>
          <w:sz w:val="24"/>
        </w:rPr>
        <w:t xml:space="preserve"> </w:t>
      </w:r>
      <w:r>
        <w:rPr>
          <w:sz w:val="24"/>
        </w:rPr>
        <w:t>who have served on the Committee in the past or who have other relevant experience and are approved by the HHA Governance Board.</w:t>
      </w:r>
      <w:r>
        <w:rPr>
          <w:spacing w:val="-8"/>
          <w:sz w:val="24"/>
        </w:rPr>
        <w:t xml:space="preserve"> </w:t>
      </w:r>
      <w:r>
        <w:rPr>
          <w:sz w:val="24"/>
        </w:rPr>
        <w:t>NCG</w:t>
      </w:r>
      <w:r>
        <w:rPr>
          <w:spacing w:val="-10"/>
          <w:sz w:val="24"/>
        </w:rPr>
        <w:t xml:space="preserve"> </w:t>
      </w:r>
      <w:r>
        <w:rPr>
          <w:sz w:val="24"/>
        </w:rPr>
        <w:t>Review</w:t>
      </w:r>
      <w:r>
        <w:rPr>
          <w:spacing w:val="-9"/>
          <w:sz w:val="24"/>
        </w:rPr>
        <w:t xml:space="preserve"> </w:t>
      </w:r>
      <w:r>
        <w:rPr>
          <w:sz w:val="24"/>
        </w:rPr>
        <w:t>Committee</w:t>
      </w:r>
      <w:r>
        <w:rPr>
          <w:spacing w:val="-11"/>
          <w:sz w:val="24"/>
        </w:rPr>
        <w:t xml:space="preserve"> </w:t>
      </w:r>
      <w:r>
        <w:rPr>
          <w:sz w:val="24"/>
        </w:rPr>
        <w:t>members</w:t>
      </w:r>
      <w:r>
        <w:rPr>
          <w:spacing w:val="-10"/>
          <w:sz w:val="24"/>
        </w:rPr>
        <w:t xml:space="preserve"> </w:t>
      </w:r>
      <w:r>
        <w:rPr>
          <w:sz w:val="24"/>
        </w:rPr>
        <w:t>shall</w:t>
      </w:r>
      <w:r>
        <w:rPr>
          <w:spacing w:val="-9"/>
          <w:sz w:val="24"/>
        </w:rPr>
        <w:t xml:space="preserve"> </w:t>
      </w:r>
      <w:r>
        <w:rPr>
          <w:sz w:val="24"/>
        </w:rPr>
        <w:t>sign</w:t>
      </w:r>
      <w:r>
        <w:rPr>
          <w:spacing w:val="-7"/>
          <w:sz w:val="24"/>
        </w:rPr>
        <w:t xml:space="preserve"> </w:t>
      </w:r>
      <w:r>
        <w:rPr>
          <w:sz w:val="24"/>
        </w:rPr>
        <w:t>“no</w:t>
      </w:r>
      <w:r>
        <w:rPr>
          <w:spacing w:val="-10"/>
          <w:sz w:val="24"/>
        </w:rPr>
        <w:t xml:space="preserve"> </w:t>
      </w:r>
      <w:r>
        <w:rPr>
          <w:sz w:val="24"/>
        </w:rPr>
        <w:t>conflict</w:t>
      </w:r>
      <w:r>
        <w:rPr>
          <w:spacing w:val="-9"/>
          <w:sz w:val="24"/>
        </w:rPr>
        <w:t xml:space="preserve"> </w:t>
      </w:r>
      <w:r>
        <w:rPr>
          <w:sz w:val="24"/>
        </w:rPr>
        <w:t>of</w:t>
      </w:r>
      <w:r>
        <w:rPr>
          <w:spacing w:val="-10"/>
          <w:sz w:val="24"/>
        </w:rPr>
        <w:t xml:space="preserve"> </w:t>
      </w:r>
      <w:r>
        <w:rPr>
          <w:sz w:val="24"/>
        </w:rPr>
        <w:t>interest”</w:t>
      </w:r>
      <w:r>
        <w:rPr>
          <w:spacing w:val="-11"/>
          <w:sz w:val="24"/>
        </w:rPr>
        <w:t xml:space="preserve"> </w:t>
      </w:r>
      <w:r>
        <w:rPr>
          <w:sz w:val="24"/>
        </w:rPr>
        <w:t>and</w:t>
      </w:r>
      <w:r>
        <w:rPr>
          <w:spacing w:val="-10"/>
          <w:sz w:val="24"/>
        </w:rPr>
        <w:t xml:space="preserve"> </w:t>
      </w:r>
      <w:r>
        <w:rPr>
          <w:sz w:val="24"/>
        </w:rPr>
        <w:t>confidentiality</w:t>
      </w:r>
      <w:r>
        <w:rPr>
          <w:spacing w:val="-14"/>
          <w:sz w:val="24"/>
        </w:rPr>
        <w:t xml:space="preserve"> </w:t>
      </w:r>
      <w:r>
        <w:rPr>
          <w:sz w:val="24"/>
        </w:rPr>
        <w:t>statements.</w:t>
      </w:r>
    </w:p>
    <w:p w14:paraId="7D486E1C" w14:textId="77777777" w:rsidR="00843835" w:rsidRDefault="00E206CF">
      <w:pPr>
        <w:pStyle w:val="ListParagraph"/>
        <w:numPr>
          <w:ilvl w:val="0"/>
          <w:numId w:val="23"/>
        </w:numPr>
        <w:tabs>
          <w:tab w:val="left" w:pos="960"/>
        </w:tabs>
        <w:spacing w:before="3" w:line="247" w:lineRule="auto"/>
        <w:ind w:right="265"/>
        <w:jc w:val="both"/>
        <w:rPr>
          <w:sz w:val="24"/>
        </w:rPr>
      </w:pPr>
      <w:r>
        <w:rPr>
          <w:sz w:val="24"/>
        </w:rPr>
        <w:t xml:space="preserve">ESG NCG Review Committee members shall be trained, as appropriate, and receive eligible submitted </w:t>
      </w:r>
      <w:r>
        <w:rPr>
          <w:spacing w:val="-2"/>
          <w:sz w:val="24"/>
        </w:rPr>
        <w:t>applications.</w:t>
      </w:r>
    </w:p>
    <w:p w14:paraId="7D486E1D" w14:textId="77777777" w:rsidR="00843835" w:rsidRDefault="00E206CF">
      <w:pPr>
        <w:pStyle w:val="ListParagraph"/>
        <w:numPr>
          <w:ilvl w:val="0"/>
          <w:numId w:val="23"/>
        </w:numPr>
        <w:tabs>
          <w:tab w:val="left" w:pos="960"/>
        </w:tabs>
        <w:spacing w:before="16" w:line="247" w:lineRule="auto"/>
        <w:ind w:right="272"/>
        <w:jc w:val="both"/>
        <w:rPr>
          <w:sz w:val="24"/>
        </w:rPr>
      </w:pPr>
      <w:r>
        <w:rPr>
          <w:sz w:val="24"/>
        </w:rPr>
        <w:t>Submitted</w:t>
      </w:r>
      <w:r>
        <w:rPr>
          <w:spacing w:val="-8"/>
          <w:sz w:val="24"/>
        </w:rPr>
        <w:t xml:space="preserve"> </w:t>
      </w:r>
      <w:r>
        <w:rPr>
          <w:sz w:val="24"/>
        </w:rPr>
        <w:t>ESG</w:t>
      </w:r>
      <w:r>
        <w:rPr>
          <w:spacing w:val="-9"/>
          <w:sz w:val="24"/>
        </w:rPr>
        <w:t xml:space="preserve"> </w:t>
      </w:r>
      <w:r>
        <w:rPr>
          <w:sz w:val="24"/>
        </w:rPr>
        <w:t>Program</w:t>
      </w:r>
      <w:r>
        <w:rPr>
          <w:spacing w:val="-8"/>
          <w:sz w:val="24"/>
        </w:rPr>
        <w:t xml:space="preserve"> </w:t>
      </w:r>
      <w:r>
        <w:rPr>
          <w:sz w:val="24"/>
        </w:rPr>
        <w:t>applications</w:t>
      </w:r>
      <w:r>
        <w:rPr>
          <w:spacing w:val="-8"/>
          <w:sz w:val="24"/>
        </w:rPr>
        <w:t xml:space="preserve"> </w:t>
      </w:r>
      <w:r>
        <w:rPr>
          <w:sz w:val="24"/>
        </w:rPr>
        <w:t>shall</w:t>
      </w:r>
      <w:r>
        <w:rPr>
          <w:spacing w:val="-4"/>
          <w:sz w:val="24"/>
        </w:rPr>
        <w:t xml:space="preserve"> </w:t>
      </w:r>
      <w:r>
        <w:rPr>
          <w:sz w:val="24"/>
        </w:rPr>
        <w:t>be</w:t>
      </w:r>
      <w:r>
        <w:rPr>
          <w:spacing w:val="-9"/>
          <w:sz w:val="24"/>
        </w:rPr>
        <w:t xml:space="preserve"> </w:t>
      </w:r>
      <w:r>
        <w:rPr>
          <w:sz w:val="24"/>
        </w:rPr>
        <w:t>reviewed</w:t>
      </w:r>
      <w:r>
        <w:rPr>
          <w:spacing w:val="-8"/>
          <w:sz w:val="24"/>
        </w:rPr>
        <w:t xml:space="preserve"> </w:t>
      </w:r>
      <w:r>
        <w:rPr>
          <w:sz w:val="24"/>
        </w:rPr>
        <w:t>by</w:t>
      </w:r>
      <w:r>
        <w:rPr>
          <w:spacing w:val="-12"/>
          <w:sz w:val="24"/>
        </w:rPr>
        <w:t xml:space="preserve"> </w:t>
      </w:r>
      <w:r>
        <w:rPr>
          <w:sz w:val="24"/>
        </w:rPr>
        <w:t>HSCA</w:t>
      </w:r>
      <w:r>
        <w:rPr>
          <w:spacing w:val="-9"/>
          <w:sz w:val="24"/>
        </w:rPr>
        <w:t xml:space="preserve"> </w:t>
      </w:r>
      <w:r>
        <w:rPr>
          <w:sz w:val="24"/>
        </w:rPr>
        <w:t>to</w:t>
      </w:r>
      <w:r>
        <w:rPr>
          <w:spacing w:val="-8"/>
          <w:sz w:val="24"/>
        </w:rPr>
        <w:t xml:space="preserve"> </w:t>
      </w:r>
      <w:r>
        <w:rPr>
          <w:sz w:val="24"/>
        </w:rPr>
        <w:t>ensure</w:t>
      </w:r>
      <w:r>
        <w:rPr>
          <w:spacing w:val="-8"/>
          <w:sz w:val="24"/>
        </w:rPr>
        <w:t xml:space="preserve"> </w:t>
      </w:r>
      <w:r>
        <w:rPr>
          <w:sz w:val="24"/>
        </w:rPr>
        <w:t>HUD</w:t>
      </w:r>
      <w:r>
        <w:rPr>
          <w:spacing w:val="-9"/>
          <w:sz w:val="24"/>
        </w:rPr>
        <w:t xml:space="preserve"> </w:t>
      </w:r>
      <w:r>
        <w:rPr>
          <w:sz w:val="24"/>
        </w:rPr>
        <w:t>eligibility</w:t>
      </w:r>
      <w:r>
        <w:rPr>
          <w:spacing w:val="-11"/>
          <w:sz w:val="24"/>
        </w:rPr>
        <w:t xml:space="preserve"> </w:t>
      </w:r>
      <w:r>
        <w:rPr>
          <w:sz w:val="24"/>
        </w:rPr>
        <w:t>criteria</w:t>
      </w:r>
      <w:r>
        <w:rPr>
          <w:spacing w:val="-7"/>
          <w:sz w:val="24"/>
        </w:rPr>
        <w:t xml:space="preserve"> </w:t>
      </w:r>
      <w:r>
        <w:rPr>
          <w:sz w:val="24"/>
        </w:rPr>
        <w:t>are</w:t>
      </w:r>
      <w:r>
        <w:rPr>
          <w:spacing w:val="-10"/>
          <w:sz w:val="24"/>
        </w:rPr>
        <w:t xml:space="preserve"> </w:t>
      </w:r>
      <w:r>
        <w:rPr>
          <w:sz w:val="24"/>
        </w:rPr>
        <w:t>met and that no fatal flaw exists.</w:t>
      </w:r>
    </w:p>
    <w:p w14:paraId="7D486E1E" w14:textId="77777777" w:rsidR="00843835" w:rsidRDefault="00E206CF">
      <w:pPr>
        <w:pStyle w:val="ListParagraph"/>
        <w:numPr>
          <w:ilvl w:val="0"/>
          <w:numId w:val="23"/>
        </w:numPr>
        <w:tabs>
          <w:tab w:val="left" w:pos="960"/>
        </w:tabs>
        <w:spacing w:before="17" w:line="249" w:lineRule="auto"/>
        <w:ind w:right="267"/>
        <w:rPr>
          <w:sz w:val="24"/>
        </w:rPr>
      </w:pPr>
      <w:r>
        <w:rPr>
          <w:sz w:val="24"/>
        </w:rPr>
        <w:t>If an ESG application is submitted with a fatal flaw, the application shall automatically be disqualified. Accepted applications shall be reviewed, discussed and scored by</w:t>
      </w:r>
      <w:r>
        <w:rPr>
          <w:spacing w:val="-3"/>
          <w:sz w:val="24"/>
        </w:rPr>
        <w:t xml:space="preserve"> </w:t>
      </w:r>
      <w:r>
        <w:rPr>
          <w:sz w:val="24"/>
        </w:rPr>
        <w:t>the ESG NCG Review Committee.</w:t>
      </w:r>
      <w:r>
        <w:rPr>
          <w:spacing w:val="40"/>
          <w:sz w:val="24"/>
        </w:rPr>
        <w:t xml:space="preserve"> </w:t>
      </w:r>
      <w:r>
        <w:rPr>
          <w:sz w:val="24"/>
        </w:rPr>
        <w:t>The NCG</w:t>
      </w:r>
      <w:r>
        <w:rPr>
          <w:spacing w:val="-2"/>
          <w:sz w:val="24"/>
        </w:rPr>
        <w:t xml:space="preserve"> </w:t>
      </w:r>
      <w:r>
        <w:rPr>
          <w:sz w:val="24"/>
        </w:rPr>
        <w:t>Review</w:t>
      </w:r>
      <w:r>
        <w:rPr>
          <w:spacing w:val="-2"/>
          <w:sz w:val="24"/>
        </w:rPr>
        <w:t xml:space="preserve"> </w:t>
      </w:r>
      <w:r>
        <w:rPr>
          <w:sz w:val="24"/>
        </w:rPr>
        <w:t>Committee</w:t>
      </w:r>
      <w:r>
        <w:rPr>
          <w:spacing w:val="-3"/>
          <w:sz w:val="24"/>
        </w:rPr>
        <w:t xml:space="preserve"> </w:t>
      </w:r>
      <w:r>
        <w:rPr>
          <w:sz w:val="24"/>
        </w:rPr>
        <w:t>shall</w:t>
      </w:r>
      <w:r>
        <w:rPr>
          <w:spacing w:val="-1"/>
          <w:sz w:val="24"/>
        </w:rPr>
        <w:t xml:space="preserve"> </w:t>
      </w:r>
      <w:r>
        <w:rPr>
          <w:sz w:val="24"/>
        </w:rPr>
        <w:t>make</w:t>
      </w:r>
      <w:r>
        <w:rPr>
          <w:spacing w:val="-3"/>
          <w:sz w:val="24"/>
        </w:rPr>
        <w:t xml:space="preserve"> </w:t>
      </w:r>
      <w:r>
        <w:rPr>
          <w:sz w:val="24"/>
        </w:rPr>
        <w:t>funding</w:t>
      </w:r>
      <w:r>
        <w:rPr>
          <w:spacing w:val="-4"/>
          <w:sz w:val="24"/>
        </w:rPr>
        <w:t xml:space="preserve"> </w:t>
      </w:r>
      <w:r>
        <w:rPr>
          <w:sz w:val="24"/>
        </w:rPr>
        <w:t>recommendations</w:t>
      </w:r>
      <w:r>
        <w:rPr>
          <w:spacing w:val="-1"/>
          <w:sz w:val="24"/>
        </w:rPr>
        <w:t xml:space="preserve"> </w:t>
      </w:r>
      <w:r>
        <w:rPr>
          <w:sz w:val="24"/>
        </w:rPr>
        <w:t>based</w:t>
      </w:r>
      <w:r>
        <w:rPr>
          <w:spacing w:val="-1"/>
          <w:sz w:val="24"/>
        </w:rPr>
        <w:t xml:space="preserve"> </w:t>
      </w:r>
      <w:r>
        <w:rPr>
          <w:sz w:val="24"/>
        </w:rPr>
        <w:t>on</w:t>
      </w:r>
      <w:r>
        <w:rPr>
          <w:spacing w:val="-1"/>
          <w:sz w:val="24"/>
        </w:rPr>
        <w:t xml:space="preserve"> </w:t>
      </w:r>
      <w:r>
        <w:rPr>
          <w:sz w:val="24"/>
        </w:rPr>
        <w:t>the</w:t>
      </w:r>
      <w:r>
        <w:rPr>
          <w:spacing w:val="-2"/>
          <w:sz w:val="24"/>
        </w:rPr>
        <w:t xml:space="preserve"> </w:t>
      </w:r>
      <w:r>
        <w:rPr>
          <w:sz w:val="24"/>
        </w:rPr>
        <w:t>application</w:t>
      </w:r>
      <w:r>
        <w:rPr>
          <w:spacing w:val="-1"/>
          <w:sz w:val="24"/>
        </w:rPr>
        <w:t xml:space="preserve"> </w:t>
      </w:r>
      <w:r>
        <w:rPr>
          <w:sz w:val="24"/>
        </w:rPr>
        <w:t>scores</w:t>
      </w:r>
      <w:r>
        <w:rPr>
          <w:spacing w:val="-1"/>
          <w:sz w:val="24"/>
        </w:rPr>
        <w:t xml:space="preserve"> </w:t>
      </w:r>
      <w:r>
        <w:rPr>
          <w:sz w:val="24"/>
        </w:rPr>
        <w:t>and</w:t>
      </w:r>
      <w:r>
        <w:rPr>
          <w:spacing w:val="-1"/>
          <w:sz w:val="24"/>
        </w:rPr>
        <w:t xml:space="preserve"> </w:t>
      </w:r>
      <w:r>
        <w:rPr>
          <w:sz w:val="24"/>
        </w:rPr>
        <w:t>project priority.</w:t>
      </w:r>
      <w:r>
        <w:rPr>
          <w:spacing w:val="33"/>
          <w:sz w:val="24"/>
        </w:rPr>
        <w:t xml:space="preserve"> </w:t>
      </w:r>
      <w:r>
        <w:rPr>
          <w:sz w:val="24"/>
        </w:rPr>
        <w:t>Project</w:t>
      </w:r>
      <w:r>
        <w:rPr>
          <w:spacing w:val="-13"/>
          <w:sz w:val="24"/>
        </w:rPr>
        <w:t xml:space="preserve"> </w:t>
      </w:r>
      <w:r>
        <w:rPr>
          <w:sz w:val="24"/>
        </w:rPr>
        <w:t>priorities</w:t>
      </w:r>
      <w:r>
        <w:rPr>
          <w:spacing w:val="-13"/>
          <w:sz w:val="24"/>
        </w:rPr>
        <w:t xml:space="preserve"> </w:t>
      </w:r>
      <w:r>
        <w:rPr>
          <w:sz w:val="24"/>
        </w:rPr>
        <w:t>are</w:t>
      </w:r>
      <w:r>
        <w:rPr>
          <w:spacing w:val="-15"/>
          <w:sz w:val="24"/>
        </w:rPr>
        <w:t xml:space="preserve"> </w:t>
      </w:r>
      <w:r>
        <w:rPr>
          <w:sz w:val="24"/>
        </w:rPr>
        <w:t>identified,</w:t>
      </w:r>
      <w:r>
        <w:rPr>
          <w:spacing w:val="-13"/>
          <w:sz w:val="24"/>
        </w:rPr>
        <w:t xml:space="preserve"> </w:t>
      </w:r>
      <w:r>
        <w:rPr>
          <w:sz w:val="24"/>
        </w:rPr>
        <w:t>based</w:t>
      </w:r>
      <w:r>
        <w:rPr>
          <w:spacing w:val="-13"/>
          <w:sz w:val="24"/>
        </w:rPr>
        <w:t xml:space="preserve"> </w:t>
      </w:r>
      <w:r>
        <w:rPr>
          <w:sz w:val="24"/>
        </w:rPr>
        <w:t>on</w:t>
      </w:r>
      <w:r>
        <w:rPr>
          <w:spacing w:val="-13"/>
          <w:sz w:val="24"/>
        </w:rPr>
        <w:t xml:space="preserve"> </w:t>
      </w:r>
      <w:r>
        <w:rPr>
          <w:sz w:val="24"/>
        </w:rPr>
        <w:t>data,</w:t>
      </w:r>
      <w:r>
        <w:rPr>
          <w:spacing w:val="-14"/>
          <w:sz w:val="24"/>
        </w:rPr>
        <w:t xml:space="preserve"> </w:t>
      </w:r>
      <w:r>
        <w:rPr>
          <w:sz w:val="24"/>
        </w:rPr>
        <w:t>by</w:t>
      </w:r>
      <w:r>
        <w:rPr>
          <w:spacing w:val="-15"/>
          <w:sz w:val="24"/>
        </w:rPr>
        <w:t xml:space="preserve"> </w:t>
      </w:r>
      <w:r>
        <w:rPr>
          <w:sz w:val="24"/>
        </w:rPr>
        <w:t>the</w:t>
      </w:r>
      <w:r>
        <w:rPr>
          <w:spacing w:val="-14"/>
          <w:sz w:val="24"/>
        </w:rPr>
        <w:t xml:space="preserve"> </w:t>
      </w:r>
      <w:r>
        <w:rPr>
          <w:sz w:val="24"/>
        </w:rPr>
        <w:t>HHA</w:t>
      </w:r>
      <w:r>
        <w:rPr>
          <w:spacing w:val="-10"/>
          <w:sz w:val="24"/>
        </w:rPr>
        <w:t xml:space="preserve"> </w:t>
      </w:r>
      <w:r>
        <w:rPr>
          <w:sz w:val="24"/>
        </w:rPr>
        <w:t>Governance</w:t>
      </w:r>
      <w:r>
        <w:rPr>
          <w:spacing w:val="-11"/>
          <w:sz w:val="24"/>
        </w:rPr>
        <w:t xml:space="preserve"> </w:t>
      </w:r>
      <w:r>
        <w:rPr>
          <w:sz w:val="24"/>
        </w:rPr>
        <w:t>Board.</w:t>
      </w:r>
      <w:r>
        <w:rPr>
          <w:spacing w:val="-13"/>
          <w:sz w:val="24"/>
        </w:rPr>
        <w:t xml:space="preserve"> </w:t>
      </w:r>
      <w:r>
        <w:rPr>
          <w:sz w:val="24"/>
        </w:rPr>
        <w:t>Preliminary</w:t>
      </w:r>
      <w:r>
        <w:rPr>
          <w:spacing w:val="-15"/>
          <w:sz w:val="24"/>
        </w:rPr>
        <w:t xml:space="preserve"> </w:t>
      </w:r>
      <w:r>
        <w:rPr>
          <w:sz w:val="24"/>
        </w:rPr>
        <w:t>scoring results are delivered to applicants with a reminder about the appeals process.</w:t>
      </w:r>
    </w:p>
    <w:p w14:paraId="7D486E1F" w14:textId="77777777" w:rsidR="00843835" w:rsidRDefault="00E206CF">
      <w:pPr>
        <w:pStyle w:val="ListParagraph"/>
        <w:numPr>
          <w:ilvl w:val="0"/>
          <w:numId w:val="23"/>
        </w:numPr>
        <w:tabs>
          <w:tab w:val="left" w:pos="959"/>
        </w:tabs>
        <w:spacing w:before="18"/>
        <w:ind w:left="959" w:hanging="359"/>
        <w:rPr>
          <w:sz w:val="24"/>
        </w:rPr>
      </w:pPr>
      <w:r>
        <w:rPr>
          <w:sz w:val="24"/>
        </w:rPr>
        <w:t>Appeals,</w:t>
      </w:r>
      <w:r>
        <w:rPr>
          <w:spacing w:val="-3"/>
          <w:sz w:val="24"/>
        </w:rPr>
        <w:t xml:space="preserve"> </w:t>
      </w:r>
      <w:r>
        <w:rPr>
          <w:sz w:val="24"/>
        </w:rPr>
        <w:t>if</w:t>
      </w:r>
      <w:r>
        <w:rPr>
          <w:spacing w:val="-1"/>
          <w:sz w:val="24"/>
        </w:rPr>
        <w:t xml:space="preserve"> </w:t>
      </w:r>
      <w:proofErr w:type="gramStart"/>
      <w:r>
        <w:rPr>
          <w:sz w:val="24"/>
        </w:rPr>
        <w:t>any</w:t>
      </w:r>
      <w:proofErr w:type="gramEnd"/>
      <w:r>
        <w:rPr>
          <w:sz w:val="24"/>
        </w:rPr>
        <w:t>, shall</w:t>
      </w:r>
      <w:r>
        <w:rPr>
          <w:spacing w:val="-1"/>
          <w:sz w:val="24"/>
        </w:rPr>
        <w:t xml:space="preserve"> </w:t>
      </w:r>
      <w:r>
        <w:rPr>
          <w:sz w:val="24"/>
        </w:rPr>
        <w:t>be</w:t>
      </w:r>
      <w:r>
        <w:rPr>
          <w:spacing w:val="-1"/>
          <w:sz w:val="24"/>
        </w:rPr>
        <w:t xml:space="preserve"> </w:t>
      </w:r>
      <w:r>
        <w:rPr>
          <w:sz w:val="24"/>
        </w:rPr>
        <w:t>reviewed</w:t>
      </w:r>
      <w:r>
        <w:rPr>
          <w:spacing w:val="-1"/>
          <w:sz w:val="24"/>
        </w:rPr>
        <w:t xml:space="preserve"> </w:t>
      </w:r>
      <w:r>
        <w:rPr>
          <w:sz w:val="24"/>
        </w:rPr>
        <w:t>by</w:t>
      </w:r>
      <w:r>
        <w:rPr>
          <w:spacing w:val="-5"/>
          <w:sz w:val="24"/>
        </w:rPr>
        <w:t xml:space="preserve"> </w:t>
      </w:r>
      <w:r>
        <w:rPr>
          <w:sz w:val="24"/>
        </w:rPr>
        <w:t>the</w:t>
      </w:r>
      <w:r>
        <w:rPr>
          <w:spacing w:val="-1"/>
          <w:sz w:val="24"/>
        </w:rPr>
        <w:t xml:space="preserve"> </w:t>
      </w:r>
      <w:r>
        <w:rPr>
          <w:sz w:val="24"/>
        </w:rPr>
        <w:t xml:space="preserve">HHA Appeals </w:t>
      </w:r>
      <w:r>
        <w:rPr>
          <w:spacing w:val="-2"/>
          <w:sz w:val="24"/>
        </w:rPr>
        <w:t>Committee.</w:t>
      </w:r>
    </w:p>
    <w:p w14:paraId="7D486E20" w14:textId="77777777" w:rsidR="00843835" w:rsidRDefault="00E206CF">
      <w:pPr>
        <w:pStyle w:val="ListParagraph"/>
        <w:numPr>
          <w:ilvl w:val="0"/>
          <w:numId w:val="23"/>
        </w:numPr>
        <w:tabs>
          <w:tab w:val="left" w:pos="960"/>
        </w:tabs>
        <w:spacing w:before="19" w:line="249" w:lineRule="auto"/>
        <w:ind w:right="272"/>
        <w:rPr>
          <w:sz w:val="24"/>
        </w:rPr>
      </w:pPr>
      <w:r>
        <w:rPr>
          <w:sz w:val="24"/>
        </w:rPr>
        <w:t>The</w:t>
      </w:r>
      <w:r>
        <w:rPr>
          <w:spacing w:val="-8"/>
          <w:sz w:val="24"/>
        </w:rPr>
        <w:t xml:space="preserve"> </w:t>
      </w:r>
      <w:r>
        <w:rPr>
          <w:sz w:val="24"/>
        </w:rPr>
        <w:t>ESG</w:t>
      </w:r>
      <w:r>
        <w:rPr>
          <w:spacing w:val="-8"/>
          <w:sz w:val="24"/>
        </w:rPr>
        <w:t xml:space="preserve"> </w:t>
      </w:r>
      <w:r>
        <w:rPr>
          <w:sz w:val="24"/>
        </w:rPr>
        <w:t>NCG</w:t>
      </w:r>
      <w:r>
        <w:rPr>
          <w:spacing w:val="-7"/>
          <w:sz w:val="24"/>
        </w:rPr>
        <w:t xml:space="preserve"> </w:t>
      </w:r>
      <w:r>
        <w:rPr>
          <w:sz w:val="24"/>
        </w:rPr>
        <w:t>Review</w:t>
      </w:r>
      <w:r>
        <w:rPr>
          <w:spacing w:val="-8"/>
          <w:sz w:val="24"/>
        </w:rPr>
        <w:t xml:space="preserve"> </w:t>
      </w:r>
      <w:r>
        <w:rPr>
          <w:sz w:val="24"/>
        </w:rPr>
        <w:t>Committee’s</w:t>
      </w:r>
      <w:r>
        <w:rPr>
          <w:spacing w:val="-8"/>
          <w:sz w:val="24"/>
        </w:rPr>
        <w:t xml:space="preserve"> </w:t>
      </w:r>
      <w:r>
        <w:rPr>
          <w:sz w:val="24"/>
        </w:rPr>
        <w:t>funding</w:t>
      </w:r>
      <w:r>
        <w:rPr>
          <w:spacing w:val="-10"/>
          <w:sz w:val="24"/>
        </w:rPr>
        <w:t xml:space="preserve"> </w:t>
      </w:r>
      <w:r>
        <w:rPr>
          <w:sz w:val="24"/>
        </w:rPr>
        <w:t>recommendations</w:t>
      </w:r>
      <w:r>
        <w:rPr>
          <w:spacing w:val="-7"/>
          <w:sz w:val="24"/>
        </w:rPr>
        <w:t xml:space="preserve"> </w:t>
      </w:r>
      <w:r>
        <w:rPr>
          <w:sz w:val="24"/>
        </w:rPr>
        <w:t>are</w:t>
      </w:r>
      <w:r>
        <w:rPr>
          <w:spacing w:val="-9"/>
          <w:sz w:val="24"/>
        </w:rPr>
        <w:t xml:space="preserve"> </w:t>
      </w:r>
      <w:r>
        <w:rPr>
          <w:sz w:val="24"/>
        </w:rPr>
        <w:t>submitted</w:t>
      </w:r>
      <w:r>
        <w:rPr>
          <w:spacing w:val="-8"/>
          <w:sz w:val="24"/>
        </w:rPr>
        <w:t xml:space="preserve"> </w:t>
      </w:r>
      <w:r>
        <w:rPr>
          <w:sz w:val="24"/>
        </w:rPr>
        <w:t>to</w:t>
      </w:r>
      <w:r>
        <w:rPr>
          <w:spacing w:val="-7"/>
          <w:sz w:val="24"/>
        </w:rPr>
        <w:t xml:space="preserve"> </w:t>
      </w:r>
      <w:r>
        <w:rPr>
          <w:sz w:val="24"/>
        </w:rPr>
        <w:t>the</w:t>
      </w:r>
      <w:r>
        <w:rPr>
          <w:spacing w:val="-8"/>
          <w:sz w:val="24"/>
        </w:rPr>
        <w:t xml:space="preserve"> </w:t>
      </w:r>
      <w:r>
        <w:rPr>
          <w:sz w:val="24"/>
        </w:rPr>
        <w:t>BCC</w:t>
      </w:r>
      <w:r>
        <w:rPr>
          <w:spacing w:val="-7"/>
          <w:sz w:val="24"/>
        </w:rPr>
        <w:t xml:space="preserve"> </w:t>
      </w:r>
      <w:r>
        <w:rPr>
          <w:sz w:val="24"/>
        </w:rPr>
        <w:t>for</w:t>
      </w:r>
      <w:r>
        <w:rPr>
          <w:spacing w:val="-9"/>
          <w:sz w:val="24"/>
        </w:rPr>
        <w:t xml:space="preserve"> </w:t>
      </w:r>
      <w:r>
        <w:rPr>
          <w:sz w:val="24"/>
        </w:rPr>
        <w:t>final</w:t>
      </w:r>
      <w:r>
        <w:rPr>
          <w:spacing w:val="-7"/>
          <w:sz w:val="24"/>
        </w:rPr>
        <w:t xml:space="preserve"> </w:t>
      </w:r>
      <w:r>
        <w:rPr>
          <w:sz w:val="24"/>
        </w:rPr>
        <w:t>approval as a component of HED’s Action Plan.</w:t>
      </w:r>
    </w:p>
    <w:p w14:paraId="7D486E21" w14:textId="77777777" w:rsidR="00843835" w:rsidRDefault="00E206CF">
      <w:pPr>
        <w:pStyle w:val="ListParagraph"/>
        <w:numPr>
          <w:ilvl w:val="0"/>
          <w:numId w:val="23"/>
        </w:numPr>
        <w:tabs>
          <w:tab w:val="left" w:pos="959"/>
        </w:tabs>
        <w:spacing w:before="12"/>
        <w:ind w:left="959" w:hanging="359"/>
        <w:rPr>
          <w:sz w:val="24"/>
        </w:rPr>
      </w:pPr>
      <w:r>
        <w:rPr>
          <w:sz w:val="24"/>
        </w:rPr>
        <w:t>BCC</w:t>
      </w:r>
      <w:r>
        <w:rPr>
          <w:spacing w:val="-1"/>
          <w:sz w:val="24"/>
        </w:rPr>
        <w:t xml:space="preserve"> </w:t>
      </w:r>
      <w:r>
        <w:rPr>
          <w:sz w:val="24"/>
        </w:rPr>
        <w:t>has final decision-making</w:t>
      </w:r>
      <w:r>
        <w:rPr>
          <w:spacing w:val="-3"/>
          <w:sz w:val="24"/>
        </w:rPr>
        <w:t xml:space="preserve"> </w:t>
      </w:r>
      <w:r>
        <w:rPr>
          <w:sz w:val="24"/>
        </w:rPr>
        <w:t>authority</w:t>
      </w:r>
      <w:r>
        <w:rPr>
          <w:spacing w:val="-5"/>
          <w:sz w:val="24"/>
        </w:rPr>
        <w:t xml:space="preserve"> </w:t>
      </w:r>
      <w:r>
        <w:rPr>
          <w:sz w:val="24"/>
        </w:rPr>
        <w:t xml:space="preserve">for all </w:t>
      </w:r>
      <w:r>
        <w:rPr>
          <w:spacing w:val="-2"/>
          <w:sz w:val="24"/>
        </w:rPr>
        <w:t>awards.</w:t>
      </w:r>
    </w:p>
    <w:p w14:paraId="7D486E22" w14:textId="1E8A38FB" w:rsidR="00843835" w:rsidRDefault="00E206CF">
      <w:pPr>
        <w:pStyle w:val="BodyText"/>
        <w:spacing w:before="20" w:line="261" w:lineRule="auto"/>
        <w:ind w:left="240" w:right="340" w:firstLine="60"/>
        <w:rPr>
          <w:b/>
        </w:rPr>
      </w:pPr>
      <w:r>
        <w:t>The</w:t>
      </w:r>
      <w:r>
        <w:rPr>
          <w:spacing w:val="-5"/>
        </w:rPr>
        <w:t xml:space="preserve"> </w:t>
      </w:r>
      <w:r>
        <w:t>process</w:t>
      </w:r>
      <w:r>
        <w:rPr>
          <w:spacing w:val="-3"/>
        </w:rPr>
        <w:t xml:space="preserve"> </w:t>
      </w:r>
      <w:r>
        <w:t>is</w:t>
      </w:r>
      <w:r>
        <w:rPr>
          <w:spacing w:val="-3"/>
        </w:rPr>
        <w:t xml:space="preserve"> </w:t>
      </w:r>
      <w:r>
        <w:t>welcoming</w:t>
      </w:r>
      <w:r>
        <w:rPr>
          <w:spacing w:val="-5"/>
        </w:rPr>
        <w:t xml:space="preserve"> </w:t>
      </w:r>
      <w:r>
        <w:t>to</w:t>
      </w:r>
      <w:r>
        <w:rPr>
          <w:spacing w:val="-3"/>
        </w:rPr>
        <w:t xml:space="preserve"> </w:t>
      </w:r>
      <w:r>
        <w:t>persons</w:t>
      </w:r>
      <w:r>
        <w:rPr>
          <w:spacing w:val="-1"/>
        </w:rPr>
        <w:t xml:space="preserve"> </w:t>
      </w:r>
      <w:r>
        <w:t>with</w:t>
      </w:r>
      <w:r>
        <w:rPr>
          <w:spacing w:val="-3"/>
        </w:rPr>
        <w:t xml:space="preserve"> </w:t>
      </w:r>
      <w:r>
        <w:t>disabilities,</w:t>
      </w:r>
      <w:r>
        <w:rPr>
          <w:spacing w:val="-3"/>
        </w:rPr>
        <w:t xml:space="preserve"> </w:t>
      </w:r>
      <w:r>
        <w:t>persons</w:t>
      </w:r>
      <w:r>
        <w:rPr>
          <w:spacing w:val="-3"/>
        </w:rPr>
        <w:t xml:space="preserve"> </w:t>
      </w:r>
      <w:r>
        <w:t>who</w:t>
      </w:r>
      <w:r>
        <w:rPr>
          <w:spacing w:val="-3"/>
        </w:rPr>
        <w:t xml:space="preserve"> </w:t>
      </w:r>
      <w:r>
        <w:t>have</w:t>
      </w:r>
      <w:r>
        <w:rPr>
          <w:spacing w:val="-2"/>
        </w:rPr>
        <w:t xml:space="preserve"> </w:t>
      </w:r>
      <w:r>
        <w:t>experienced</w:t>
      </w:r>
      <w:r>
        <w:rPr>
          <w:spacing w:val="-3"/>
        </w:rPr>
        <w:t xml:space="preserve"> </w:t>
      </w:r>
      <w:r>
        <w:t>homelessness,</w:t>
      </w:r>
      <w:r>
        <w:rPr>
          <w:spacing w:val="-3"/>
        </w:rPr>
        <w:t xml:space="preserve"> </w:t>
      </w:r>
      <w:r>
        <w:t>and</w:t>
      </w:r>
      <w:r>
        <w:rPr>
          <w:spacing w:val="-3"/>
        </w:rPr>
        <w:t xml:space="preserve"> </w:t>
      </w:r>
      <w:r>
        <w:t xml:space="preserve">persons with limited English proficiency. If applicants need any accommodations, please contact </w:t>
      </w:r>
      <w:hyperlink r:id="rId101">
        <w:r w:rsidR="00923056">
          <w:rPr>
            <w:b/>
            <w:color w:val="0000FF"/>
            <w:spacing w:val="-2"/>
            <w:u w:val="single" w:color="0000FF"/>
          </w:rPr>
          <w:t>PBC-ESGNOFO@PBC.GOV</w:t>
        </w:r>
        <w:r>
          <w:rPr>
            <w:b/>
            <w:color w:val="0000FF"/>
            <w:spacing w:val="-2"/>
            <w:u w:val="single" w:color="0000FF"/>
          </w:rPr>
          <w:t>.</w:t>
        </w:r>
      </w:hyperlink>
    </w:p>
    <w:p w14:paraId="7D486E23" w14:textId="77777777" w:rsidR="00843835" w:rsidRDefault="00843835">
      <w:pPr>
        <w:pStyle w:val="BodyText"/>
        <w:spacing w:line="261" w:lineRule="auto"/>
        <w:rPr>
          <w:b/>
        </w:rPr>
        <w:sectPr w:rsidR="00843835">
          <w:pgSz w:w="12240" w:h="15840"/>
          <w:pgMar w:top="100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6E25" w14:textId="77777777" w:rsidR="00843835" w:rsidRDefault="00E206CF" w:rsidP="00526C08">
      <w:pPr>
        <w:pStyle w:val="Heading1"/>
        <w:spacing w:before="1"/>
        <w:ind w:left="270"/>
        <w:jc w:val="both"/>
      </w:pPr>
      <w:bookmarkStart w:id="23" w:name="_bookmark21"/>
      <w:bookmarkEnd w:id="23"/>
      <w:r>
        <w:rPr>
          <w:color w:val="528135"/>
        </w:rPr>
        <w:lastRenderedPageBreak/>
        <w:t>SECTION</w:t>
      </w:r>
      <w:r>
        <w:rPr>
          <w:color w:val="528135"/>
          <w:spacing w:val="-11"/>
        </w:rPr>
        <w:t xml:space="preserve"> </w:t>
      </w:r>
      <w:r>
        <w:rPr>
          <w:color w:val="528135"/>
        </w:rPr>
        <w:t>VII:</w:t>
      </w:r>
      <w:r>
        <w:rPr>
          <w:color w:val="528135"/>
          <w:spacing w:val="48"/>
        </w:rPr>
        <w:t xml:space="preserve"> </w:t>
      </w:r>
      <w:r>
        <w:rPr>
          <w:color w:val="528135"/>
        </w:rPr>
        <w:t>GRIEVANCE</w:t>
      </w:r>
      <w:r>
        <w:rPr>
          <w:color w:val="528135"/>
          <w:spacing w:val="-9"/>
        </w:rPr>
        <w:t xml:space="preserve"> </w:t>
      </w:r>
      <w:r>
        <w:rPr>
          <w:color w:val="528135"/>
        </w:rPr>
        <w:t>POLICY</w:t>
      </w:r>
      <w:r>
        <w:rPr>
          <w:color w:val="528135"/>
          <w:spacing w:val="-10"/>
        </w:rPr>
        <w:t xml:space="preserve"> </w:t>
      </w:r>
      <w:r>
        <w:rPr>
          <w:color w:val="528135"/>
        </w:rPr>
        <w:t>AND</w:t>
      </w:r>
      <w:r>
        <w:rPr>
          <w:color w:val="528135"/>
          <w:spacing w:val="-11"/>
        </w:rPr>
        <w:t xml:space="preserve"> </w:t>
      </w:r>
      <w:r>
        <w:rPr>
          <w:color w:val="528135"/>
        </w:rPr>
        <w:t>APPEALS</w:t>
      </w:r>
      <w:r>
        <w:rPr>
          <w:color w:val="528135"/>
          <w:spacing w:val="-12"/>
        </w:rPr>
        <w:t xml:space="preserve"> </w:t>
      </w:r>
      <w:r>
        <w:rPr>
          <w:color w:val="528135"/>
          <w:spacing w:val="-2"/>
        </w:rPr>
        <w:t>PROCEDURES</w:t>
      </w:r>
    </w:p>
    <w:p w14:paraId="7D486E26" w14:textId="77777777" w:rsidR="00843835" w:rsidRDefault="00E206CF">
      <w:pPr>
        <w:spacing w:before="29"/>
        <w:ind w:left="300"/>
        <w:jc w:val="both"/>
        <w:rPr>
          <w:b/>
          <w:sz w:val="24"/>
        </w:rPr>
      </w:pPr>
      <w:bookmarkStart w:id="24" w:name="_bookmark22"/>
      <w:bookmarkEnd w:id="24"/>
      <w:r>
        <w:rPr>
          <w:b/>
          <w:spacing w:val="-2"/>
          <w:sz w:val="24"/>
        </w:rPr>
        <w:t>APPEALS</w:t>
      </w:r>
      <w:r>
        <w:rPr>
          <w:b/>
          <w:spacing w:val="-7"/>
          <w:sz w:val="24"/>
        </w:rPr>
        <w:t xml:space="preserve"> </w:t>
      </w:r>
      <w:r>
        <w:rPr>
          <w:b/>
          <w:spacing w:val="-2"/>
          <w:sz w:val="24"/>
        </w:rPr>
        <w:t>POLICY</w:t>
      </w:r>
    </w:p>
    <w:p w14:paraId="7D486E27" w14:textId="77777777" w:rsidR="00843835" w:rsidRDefault="00E206CF">
      <w:pPr>
        <w:pStyle w:val="BodyText"/>
        <w:spacing w:before="33"/>
        <w:ind w:left="287"/>
        <w:jc w:val="both"/>
      </w:pPr>
      <w:r>
        <w:t>Appeals</w:t>
      </w:r>
      <w:r>
        <w:rPr>
          <w:spacing w:val="-3"/>
        </w:rPr>
        <w:t xml:space="preserve"> </w:t>
      </w:r>
      <w:r>
        <w:t>may</w:t>
      </w:r>
      <w:r>
        <w:rPr>
          <w:spacing w:val="-5"/>
        </w:rPr>
        <w:t xml:space="preserve"> </w:t>
      </w:r>
      <w:r>
        <w:t>be</w:t>
      </w:r>
      <w:r>
        <w:rPr>
          <w:spacing w:val="1"/>
        </w:rPr>
        <w:t xml:space="preserve"> </w:t>
      </w:r>
      <w:r>
        <w:t>filed by</w:t>
      </w:r>
      <w:r>
        <w:rPr>
          <w:spacing w:val="-3"/>
        </w:rPr>
        <w:t xml:space="preserve"> </w:t>
      </w:r>
      <w:r>
        <w:t>an agency</w:t>
      </w:r>
      <w:r>
        <w:rPr>
          <w:spacing w:val="-5"/>
        </w:rPr>
        <w:t xml:space="preserve"> </w:t>
      </w:r>
      <w:r>
        <w:t>submitting</w:t>
      </w:r>
      <w:r>
        <w:rPr>
          <w:spacing w:val="-4"/>
        </w:rPr>
        <w:t xml:space="preserve"> </w:t>
      </w:r>
      <w:r>
        <w:t>a</w:t>
      </w:r>
      <w:r>
        <w:rPr>
          <w:spacing w:val="-1"/>
        </w:rPr>
        <w:t xml:space="preserve"> </w:t>
      </w:r>
      <w:r>
        <w:t>project application for the</w:t>
      </w:r>
      <w:r>
        <w:rPr>
          <w:spacing w:val="7"/>
        </w:rPr>
        <w:t xml:space="preserve"> </w:t>
      </w:r>
      <w:r>
        <w:t>ESG</w:t>
      </w:r>
      <w:r>
        <w:rPr>
          <w:spacing w:val="-1"/>
        </w:rPr>
        <w:t xml:space="preserve"> </w:t>
      </w:r>
      <w:r>
        <w:t xml:space="preserve">Program </w:t>
      </w:r>
      <w:r>
        <w:rPr>
          <w:spacing w:val="-2"/>
        </w:rPr>
        <w:t>Competition.</w:t>
      </w:r>
    </w:p>
    <w:p w14:paraId="7D486E28" w14:textId="77777777" w:rsidR="00843835" w:rsidRDefault="00843835">
      <w:pPr>
        <w:pStyle w:val="BodyText"/>
        <w:spacing w:before="43"/>
      </w:pPr>
    </w:p>
    <w:p w14:paraId="7D486E29" w14:textId="77777777" w:rsidR="00843835" w:rsidRDefault="00E206CF">
      <w:pPr>
        <w:spacing w:line="274" w:lineRule="exact"/>
        <w:ind w:left="287"/>
        <w:jc w:val="both"/>
        <w:rPr>
          <w:b/>
          <w:sz w:val="24"/>
        </w:rPr>
      </w:pPr>
      <w:bookmarkStart w:id="25" w:name="_bookmark23"/>
      <w:bookmarkEnd w:id="25"/>
      <w:r>
        <w:rPr>
          <w:b/>
          <w:spacing w:val="-2"/>
          <w:sz w:val="24"/>
        </w:rPr>
        <w:t>Eligible</w:t>
      </w:r>
      <w:r>
        <w:rPr>
          <w:b/>
          <w:spacing w:val="-5"/>
          <w:sz w:val="24"/>
        </w:rPr>
        <w:t xml:space="preserve"> </w:t>
      </w:r>
      <w:r>
        <w:rPr>
          <w:b/>
          <w:spacing w:val="-2"/>
          <w:sz w:val="24"/>
        </w:rPr>
        <w:t>Appeals</w:t>
      </w:r>
    </w:p>
    <w:p w14:paraId="7D486E2A" w14:textId="77777777" w:rsidR="00843835" w:rsidRDefault="00E206CF">
      <w:pPr>
        <w:pStyle w:val="BodyText"/>
        <w:ind w:left="326" w:right="340"/>
      </w:pPr>
      <w:r>
        <w:t>Applicants</w:t>
      </w:r>
      <w:r>
        <w:rPr>
          <w:spacing w:val="-7"/>
        </w:rPr>
        <w:t xml:space="preserve"> </w:t>
      </w:r>
      <w:r>
        <w:t>may</w:t>
      </w:r>
      <w:r>
        <w:rPr>
          <w:spacing w:val="-13"/>
        </w:rPr>
        <w:t xml:space="preserve"> </w:t>
      </w:r>
      <w:r>
        <w:t>appeal</w:t>
      </w:r>
      <w:r>
        <w:rPr>
          <w:spacing w:val="-7"/>
        </w:rPr>
        <w:t xml:space="preserve"> </w:t>
      </w:r>
      <w:r>
        <w:t>deviations</w:t>
      </w:r>
      <w:r>
        <w:rPr>
          <w:spacing w:val="-3"/>
        </w:rPr>
        <w:t xml:space="preserve"> </w:t>
      </w:r>
      <w:r>
        <w:t>from</w:t>
      </w:r>
      <w:r>
        <w:rPr>
          <w:spacing w:val="-3"/>
        </w:rPr>
        <w:t xml:space="preserve"> </w:t>
      </w:r>
      <w:r>
        <w:t>the</w:t>
      </w:r>
      <w:r>
        <w:rPr>
          <w:spacing w:val="-4"/>
        </w:rPr>
        <w:t xml:space="preserve"> </w:t>
      </w:r>
      <w:r>
        <w:t>established</w:t>
      </w:r>
      <w:r>
        <w:rPr>
          <w:spacing w:val="-3"/>
        </w:rPr>
        <w:t xml:space="preserve"> </w:t>
      </w:r>
      <w:r>
        <w:t>PROCESS</w:t>
      </w:r>
      <w:r>
        <w:rPr>
          <w:spacing w:val="-3"/>
        </w:rPr>
        <w:t xml:space="preserve"> </w:t>
      </w:r>
      <w:r>
        <w:t>for</w:t>
      </w:r>
      <w:r>
        <w:rPr>
          <w:spacing w:val="-5"/>
        </w:rPr>
        <w:t xml:space="preserve"> </w:t>
      </w:r>
      <w:r>
        <w:t>reviewing</w:t>
      </w:r>
      <w:r>
        <w:rPr>
          <w:spacing w:val="-5"/>
        </w:rPr>
        <w:t xml:space="preserve"> </w:t>
      </w:r>
      <w:r>
        <w:t>and</w:t>
      </w:r>
      <w:r>
        <w:rPr>
          <w:spacing w:val="-1"/>
        </w:rPr>
        <w:t xml:space="preserve"> </w:t>
      </w:r>
      <w:r>
        <w:t>awarding</w:t>
      </w:r>
      <w:r>
        <w:rPr>
          <w:spacing w:val="-6"/>
        </w:rPr>
        <w:t xml:space="preserve"> </w:t>
      </w:r>
      <w:r>
        <w:t>ESG</w:t>
      </w:r>
      <w:r>
        <w:rPr>
          <w:spacing w:val="-3"/>
        </w:rPr>
        <w:t xml:space="preserve"> </w:t>
      </w:r>
      <w:r>
        <w:t>Program funding applications. Applicants may not appeal the amount of funding recommended.</w:t>
      </w:r>
    </w:p>
    <w:p w14:paraId="7D486E2B" w14:textId="77777777" w:rsidR="00843835" w:rsidRDefault="00843835">
      <w:pPr>
        <w:pStyle w:val="BodyText"/>
        <w:spacing w:before="7"/>
      </w:pPr>
    </w:p>
    <w:p w14:paraId="7D486E2C" w14:textId="37B8C6EE" w:rsidR="00843835" w:rsidRDefault="00E206CF" w:rsidP="00976978">
      <w:pPr>
        <w:pStyle w:val="BodyText"/>
        <w:spacing w:before="1"/>
        <w:ind w:left="287" w:right="360"/>
        <w:jc w:val="both"/>
      </w:pPr>
      <w:r>
        <w:t>Appeals must be submitted on the ESG Program Competition Appeal Notice Form.</w:t>
      </w:r>
      <w:r>
        <w:rPr>
          <w:spacing w:val="40"/>
        </w:rPr>
        <w:t xml:space="preserve"> </w:t>
      </w:r>
      <w:r>
        <w:t xml:space="preserve">See </w:t>
      </w:r>
      <w:r>
        <w:rPr>
          <w:b/>
          <w:color w:val="0000FF"/>
          <w:u w:val="single" w:color="0000FF"/>
        </w:rPr>
        <w:t xml:space="preserve">ATTACHMENT </w:t>
      </w:r>
      <w:r w:rsidR="00565216">
        <w:rPr>
          <w:b/>
          <w:color w:val="0000FF"/>
          <w:u w:val="single" w:color="0000FF"/>
        </w:rPr>
        <w:t>7</w:t>
      </w:r>
      <w:r>
        <w:t>. All appeals must be based on the information submitted by the application due date. No new or additional information will be considered. Omissions to the application cannot be appealed. The decision of the HHA Appeals Committee is final.</w:t>
      </w:r>
    </w:p>
    <w:p w14:paraId="7D486E2D" w14:textId="77777777" w:rsidR="00843835" w:rsidRDefault="00843835">
      <w:pPr>
        <w:pStyle w:val="BodyText"/>
      </w:pPr>
    </w:p>
    <w:p w14:paraId="7D486E2E" w14:textId="77777777" w:rsidR="00843835" w:rsidRDefault="00E206CF" w:rsidP="00E044AA">
      <w:pPr>
        <w:pStyle w:val="BodyText"/>
        <w:ind w:left="326" w:right="360"/>
        <w:jc w:val="both"/>
      </w:pPr>
      <w:r>
        <w:t>The</w:t>
      </w:r>
      <w:r>
        <w:rPr>
          <w:spacing w:val="-6"/>
        </w:rPr>
        <w:t xml:space="preserve"> </w:t>
      </w:r>
      <w:r>
        <w:t>HHA</w:t>
      </w:r>
      <w:r>
        <w:rPr>
          <w:spacing w:val="-2"/>
        </w:rPr>
        <w:t xml:space="preserve"> </w:t>
      </w:r>
      <w:r>
        <w:t>Appeals</w:t>
      </w:r>
      <w:r>
        <w:rPr>
          <w:spacing w:val="-4"/>
        </w:rPr>
        <w:t xml:space="preserve"> </w:t>
      </w:r>
      <w:r>
        <w:t>Committee</w:t>
      </w:r>
      <w:r>
        <w:rPr>
          <w:spacing w:val="-6"/>
        </w:rPr>
        <w:t xml:space="preserve"> </w:t>
      </w:r>
      <w:r>
        <w:t>consists</w:t>
      </w:r>
      <w:r>
        <w:rPr>
          <w:spacing w:val="-4"/>
        </w:rPr>
        <w:t xml:space="preserve"> </w:t>
      </w:r>
      <w:r>
        <w:t>of</w:t>
      </w:r>
      <w:r>
        <w:rPr>
          <w:spacing w:val="-6"/>
        </w:rPr>
        <w:t xml:space="preserve"> </w:t>
      </w:r>
      <w:r>
        <w:t>three</w:t>
      </w:r>
      <w:r>
        <w:rPr>
          <w:spacing w:val="-3"/>
        </w:rPr>
        <w:t xml:space="preserve"> </w:t>
      </w:r>
      <w:r>
        <w:t>(3)</w:t>
      </w:r>
      <w:r>
        <w:rPr>
          <w:spacing w:val="-6"/>
        </w:rPr>
        <w:t xml:space="preserve"> </w:t>
      </w:r>
      <w:r>
        <w:t>members</w:t>
      </w:r>
      <w:r>
        <w:rPr>
          <w:spacing w:val="-5"/>
        </w:rPr>
        <w:t xml:space="preserve"> </w:t>
      </w:r>
      <w:r>
        <w:t>of</w:t>
      </w:r>
      <w:r>
        <w:rPr>
          <w:spacing w:val="-6"/>
        </w:rPr>
        <w:t xml:space="preserve"> </w:t>
      </w:r>
      <w:r>
        <w:t>the</w:t>
      </w:r>
      <w:r>
        <w:rPr>
          <w:spacing w:val="-6"/>
        </w:rPr>
        <w:t xml:space="preserve"> </w:t>
      </w:r>
      <w:r>
        <w:t>HHA</w:t>
      </w:r>
      <w:r>
        <w:rPr>
          <w:spacing w:val="-1"/>
        </w:rPr>
        <w:t xml:space="preserve"> </w:t>
      </w:r>
      <w:r>
        <w:t>Governance</w:t>
      </w:r>
      <w:r>
        <w:rPr>
          <w:spacing w:val="-3"/>
        </w:rPr>
        <w:t xml:space="preserve"> </w:t>
      </w:r>
      <w:r>
        <w:t>Board,</w:t>
      </w:r>
      <w:r>
        <w:rPr>
          <w:spacing w:val="-6"/>
        </w:rPr>
        <w:t xml:space="preserve"> </w:t>
      </w:r>
      <w:r>
        <w:t>CSD</w:t>
      </w:r>
      <w:r>
        <w:rPr>
          <w:spacing w:val="-5"/>
        </w:rPr>
        <w:t xml:space="preserve"> </w:t>
      </w:r>
      <w:r>
        <w:t>Director,</w:t>
      </w:r>
      <w:r>
        <w:rPr>
          <w:spacing w:val="-5"/>
        </w:rPr>
        <w:t xml:space="preserve"> </w:t>
      </w:r>
      <w:r>
        <w:t>HSCA Director, and one non-voting</w:t>
      </w:r>
      <w:r>
        <w:rPr>
          <w:spacing w:val="-2"/>
        </w:rPr>
        <w:t xml:space="preserve"> </w:t>
      </w:r>
      <w:r>
        <w:t>representative from the NCG Review Committee. The voting members will not have participated</w:t>
      </w:r>
      <w:r>
        <w:rPr>
          <w:spacing w:val="-15"/>
        </w:rPr>
        <w:t xml:space="preserve"> </w:t>
      </w:r>
      <w:r>
        <w:t>in</w:t>
      </w:r>
      <w:r>
        <w:rPr>
          <w:spacing w:val="-15"/>
        </w:rPr>
        <w:t xml:space="preserve"> </w:t>
      </w:r>
      <w:r>
        <w:t>the</w:t>
      </w:r>
      <w:r>
        <w:rPr>
          <w:spacing w:val="-15"/>
        </w:rPr>
        <w:t xml:space="preserve"> </w:t>
      </w:r>
      <w:r>
        <w:t>original</w:t>
      </w:r>
      <w:r>
        <w:rPr>
          <w:spacing w:val="-15"/>
        </w:rPr>
        <w:t xml:space="preserve"> </w:t>
      </w:r>
      <w:r>
        <w:t>NCG</w:t>
      </w:r>
      <w:r>
        <w:rPr>
          <w:spacing w:val="-15"/>
        </w:rPr>
        <w:t xml:space="preserve"> </w:t>
      </w:r>
      <w:r>
        <w:t>Review</w:t>
      </w:r>
      <w:r>
        <w:rPr>
          <w:spacing w:val="-15"/>
        </w:rPr>
        <w:t xml:space="preserve"> </w:t>
      </w:r>
      <w:r>
        <w:t>Committee</w:t>
      </w:r>
      <w:r>
        <w:rPr>
          <w:spacing w:val="-15"/>
        </w:rPr>
        <w:t xml:space="preserve"> </w:t>
      </w:r>
      <w:r>
        <w:t>or</w:t>
      </w:r>
      <w:r>
        <w:rPr>
          <w:spacing w:val="-15"/>
        </w:rPr>
        <w:t xml:space="preserve"> </w:t>
      </w:r>
      <w:r>
        <w:t>have</w:t>
      </w:r>
      <w:r>
        <w:rPr>
          <w:spacing w:val="-15"/>
        </w:rPr>
        <w:t xml:space="preserve"> </w:t>
      </w:r>
      <w:r>
        <w:t>a</w:t>
      </w:r>
      <w:r>
        <w:rPr>
          <w:spacing w:val="-15"/>
        </w:rPr>
        <w:t xml:space="preserve"> </w:t>
      </w:r>
      <w:r>
        <w:t>conflict</w:t>
      </w:r>
      <w:r>
        <w:rPr>
          <w:spacing w:val="-15"/>
        </w:rPr>
        <w:t xml:space="preserve"> </w:t>
      </w:r>
      <w:r>
        <w:t>of</w:t>
      </w:r>
      <w:r>
        <w:rPr>
          <w:spacing w:val="-15"/>
        </w:rPr>
        <w:t xml:space="preserve"> </w:t>
      </w:r>
      <w:r>
        <w:t>interest</w:t>
      </w:r>
      <w:r>
        <w:rPr>
          <w:spacing w:val="-15"/>
        </w:rPr>
        <w:t xml:space="preserve"> </w:t>
      </w:r>
      <w:r>
        <w:t>with</w:t>
      </w:r>
      <w:r>
        <w:rPr>
          <w:spacing w:val="-15"/>
        </w:rPr>
        <w:t xml:space="preserve"> </w:t>
      </w:r>
      <w:r>
        <w:t>any</w:t>
      </w:r>
      <w:r>
        <w:rPr>
          <w:spacing w:val="-15"/>
        </w:rPr>
        <w:t xml:space="preserve"> </w:t>
      </w:r>
      <w:r>
        <w:t>agencies</w:t>
      </w:r>
      <w:r>
        <w:rPr>
          <w:spacing w:val="-15"/>
        </w:rPr>
        <w:t xml:space="preserve"> </w:t>
      </w:r>
      <w:r>
        <w:t>applying</w:t>
      </w:r>
      <w:r>
        <w:rPr>
          <w:spacing w:val="-15"/>
        </w:rPr>
        <w:t xml:space="preserve"> </w:t>
      </w:r>
      <w:r>
        <w:t>for</w:t>
      </w:r>
      <w:r>
        <w:rPr>
          <w:spacing w:val="-15"/>
        </w:rPr>
        <w:t xml:space="preserve"> </w:t>
      </w:r>
      <w:r>
        <w:t>CoC Program funding.</w:t>
      </w:r>
    </w:p>
    <w:p w14:paraId="7D486E2F" w14:textId="77777777" w:rsidR="00843835" w:rsidRDefault="00843835">
      <w:pPr>
        <w:pStyle w:val="BodyText"/>
      </w:pPr>
    </w:p>
    <w:p w14:paraId="7D486E30" w14:textId="77777777" w:rsidR="00843835" w:rsidRDefault="00843835">
      <w:pPr>
        <w:pStyle w:val="BodyText"/>
        <w:spacing w:before="60"/>
      </w:pPr>
    </w:p>
    <w:p w14:paraId="7D486E31" w14:textId="77777777" w:rsidR="00843835" w:rsidRDefault="00E206CF">
      <w:pPr>
        <w:spacing w:before="1"/>
        <w:ind w:left="287"/>
        <w:jc w:val="both"/>
        <w:rPr>
          <w:b/>
          <w:sz w:val="24"/>
        </w:rPr>
      </w:pPr>
      <w:bookmarkStart w:id="26" w:name="_bookmark24"/>
      <w:bookmarkEnd w:id="26"/>
      <w:r>
        <w:rPr>
          <w:b/>
          <w:spacing w:val="-2"/>
          <w:sz w:val="24"/>
        </w:rPr>
        <w:t>APPEALS</w:t>
      </w:r>
      <w:r>
        <w:rPr>
          <w:b/>
          <w:spacing w:val="-5"/>
          <w:sz w:val="24"/>
        </w:rPr>
        <w:t xml:space="preserve"> </w:t>
      </w:r>
      <w:r>
        <w:rPr>
          <w:b/>
          <w:spacing w:val="-2"/>
          <w:sz w:val="24"/>
        </w:rPr>
        <w:t>PROCEDURES</w:t>
      </w:r>
    </w:p>
    <w:p w14:paraId="7D486E32" w14:textId="2165E0BF" w:rsidR="00843835" w:rsidRDefault="00E206CF">
      <w:pPr>
        <w:pStyle w:val="ListParagraph"/>
        <w:numPr>
          <w:ilvl w:val="0"/>
          <w:numId w:val="24"/>
        </w:numPr>
        <w:tabs>
          <w:tab w:val="left" w:pos="938"/>
        </w:tabs>
        <w:spacing w:before="264"/>
        <w:ind w:right="346"/>
        <w:rPr>
          <w:rFonts w:ascii="Symbol" w:hAnsi="Symbol"/>
        </w:rPr>
      </w:pPr>
      <w:r>
        <w:rPr>
          <w:sz w:val="24"/>
        </w:rPr>
        <w:t xml:space="preserve">An appeal must be submitted in writing on the ESG Program Competition Appeal Notice Form (See </w:t>
      </w:r>
      <w:r>
        <w:rPr>
          <w:b/>
          <w:color w:val="0000FF"/>
          <w:sz w:val="24"/>
          <w:u w:val="single" w:color="0000FF"/>
        </w:rPr>
        <w:t>ATTACHMENT</w:t>
      </w:r>
      <w:r>
        <w:rPr>
          <w:b/>
          <w:color w:val="0000FF"/>
          <w:spacing w:val="-3"/>
          <w:sz w:val="24"/>
          <w:u w:val="single" w:color="0000FF"/>
        </w:rPr>
        <w:t xml:space="preserve"> </w:t>
      </w:r>
      <w:r w:rsidR="00565216">
        <w:rPr>
          <w:b/>
          <w:color w:val="0000FF"/>
          <w:sz w:val="24"/>
          <w:u w:val="single" w:color="0000FF"/>
        </w:rPr>
        <w:t>7</w:t>
      </w:r>
      <w:r>
        <w:rPr>
          <w:rFonts w:ascii="Calibri" w:hAnsi="Calibri"/>
        </w:rPr>
        <w:t>)</w:t>
      </w:r>
      <w:r>
        <w:rPr>
          <w:rFonts w:ascii="Calibri" w:hAnsi="Calibri"/>
          <w:spacing w:val="-3"/>
        </w:rPr>
        <w:t xml:space="preserve"> </w:t>
      </w:r>
      <w:r>
        <w:rPr>
          <w:sz w:val="24"/>
        </w:rPr>
        <w:t>within</w:t>
      </w:r>
      <w:r>
        <w:rPr>
          <w:spacing w:val="-2"/>
          <w:sz w:val="24"/>
        </w:rPr>
        <w:t xml:space="preserve"> </w:t>
      </w:r>
      <w:r>
        <w:rPr>
          <w:sz w:val="24"/>
        </w:rPr>
        <w:t>seven</w:t>
      </w:r>
      <w:r>
        <w:rPr>
          <w:spacing w:val="-3"/>
          <w:sz w:val="24"/>
        </w:rPr>
        <w:t xml:space="preserve"> </w:t>
      </w:r>
      <w:r>
        <w:rPr>
          <w:sz w:val="24"/>
        </w:rPr>
        <w:t>(7)</w:t>
      </w:r>
      <w:r>
        <w:rPr>
          <w:spacing w:val="-3"/>
          <w:sz w:val="24"/>
        </w:rPr>
        <w:t xml:space="preserve"> </w:t>
      </w:r>
      <w:r>
        <w:rPr>
          <w:sz w:val="24"/>
        </w:rPr>
        <w:t>business</w:t>
      </w:r>
      <w:r>
        <w:rPr>
          <w:spacing w:val="-3"/>
          <w:sz w:val="24"/>
        </w:rPr>
        <w:t xml:space="preserve"> </w:t>
      </w:r>
      <w:r>
        <w:rPr>
          <w:sz w:val="24"/>
        </w:rPr>
        <w:t>days</w:t>
      </w:r>
      <w:r>
        <w:rPr>
          <w:spacing w:val="-2"/>
          <w:sz w:val="24"/>
        </w:rPr>
        <w:t xml:space="preserve"> </w:t>
      </w:r>
      <w:r>
        <w:rPr>
          <w:sz w:val="24"/>
        </w:rPr>
        <w:t>of</w:t>
      </w:r>
      <w:r>
        <w:rPr>
          <w:spacing w:val="-3"/>
          <w:sz w:val="24"/>
        </w:rPr>
        <w:t xml:space="preserve"> </w:t>
      </w:r>
      <w:r>
        <w:rPr>
          <w:sz w:val="24"/>
        </w:rPr>
        <w:t>the</w:t>
      </w:r>
      <w:r>
        <w:rPr>
          <w:spacing w:val="-3"/>
          <w:sz w:val="24"/>
        </w:rPr>
        <w:t xml:space="preserve"> </w:t>
      </w:r>
      <w:r>
        <w:rPr>
          <w:sz w:val="24"/>
        </w:rPr>
        <w:t>NCG</w:t>
      </w:r>
      <w:r>
        <w:rPr>
          <w:spacing w:val="-3"/>
          <w:sz w:val="24"/>
        </w:rPr>
        <w:t xml:space="preserve"> </w:t>
      </w:r>
      <w:r>
        <w:rPr>
          <w:sz w:val="24"/>
        </w:rPr>
        <w:t>Review</w:t>
      </w:r>
      <w:r>
        <w:rPr>
          <w:spacing w:val="-3"/>
          <w:sz w:val="24"/>
        </w:rPr>
        <w:t xml:space="preserve"> </w:t>
      </w:r>
      <w:r>
        <w:rPr>
          <w:sz w:val="24"/>
        </w:rPr>
        <w:t>Committee</w:t>
      </w:r>
      <w:r>
        <w:rPr>
          <w:spacing w:val="-5"/>
          <w:sz w:val="24"/>
        </w:rPr>
        <w:t xml:space="preserve"> </w:t>
      </w:r>
      <w:r>
        <w:rPr>
          <w:sz w:val="24"/>
        </w:rPr>
        <w:t>meeting.</w:t>
      </w:r>
      <w:r>
        <w:rPr>
          <w:spacing w:val="-3"/>
          <w:sz w:val="24"/>
        </w:rPr>
        <w:t xml:space="preserve"> </w:t>
      </w:r>
      <w:r>
        <w:rPr>
          <w:sz w:val="24"/>
        </w:rPr>
        <w:t>Requests</w:t>
      </w:r>
      <w:r>
        <w:rPr>
          <w:spacing w:val="-3"/>
          <w:sz w:val="24"/>
        </w:rPr>
        <w:t xml:space="preserve"> </w:t>
      </w:r>
      <w:r>
        <w:rPr>
          <w:sz w:val="24"/>
        </w:rPr>
        <w:t xml:space="preserve">for scoring sheets and Appeal Notice Forms must be submitted to HSCA electronically to </w:t>
      </w:r>
      <w:hyperlink r:id="rId102" w:history="1">
        <w:r w:rsidR="00565216" w:rsidRPr="0087407F">
          <w:rPr>
            <w:rStyle w:val="Hyperlink"/>
            <w:b/>
            <w:spacing w:val="-2"/>
            <w:sz w:val="24"/>
          </w:rPr>
          <w:t xml:space="preserve"> PBC-ESGNOFO@PBC.GOV.</w:t>
        </w:r>
      </w:hyperlink>
    </w:p>
    <w:p w14:paraId="7D486E33" w14:textId="2E710F27" w:rsidR="00843835" w:rsidRDefault="00E206CF">
      <w:pPr>
        <w:pStyle w:val="ListParagraph"/>
        <w:numPr>
          <w:ilvl w:val="0"/>
          <w:numId w:val="24"/>
        </w:numPr>
        <w:tabs>
          <w:tab w:val="left" w:pos="938"/>
        </w:tabs>
        <w:spacing w:before="5"/>
        <w:ind w:right="451"/>
        <w:rPr>
          <w:rFonts w:ascii="Symbol" w:hAnsi="Symbol"/>
        </w:rPr>
      </w:pPr>
      <w:r>
        <w:rPr>
          <w:sz w:val="24"/>
        </w:rPr>
        <w:t>All</w:t>
      </w:r>
      <w:r>
        <w:rPr>
          <w:spacing w:val="-7"/>
          <w:sz w:val="24"/>
        </w:rPr>
        <w:t xml:space="preserve"> </w:t>
      </w:r>
      <w:r>
        <w:rPr>
          <w:sz w:val="24"/>
        </w:rPr>
        <w:t>Appeal</w:t>
      </w:r>
      <w:r>
        <w:rPr>
          <w:spacing w:val="-5"/>
          <w:sz w:val="24"/>
        </w:rPr>
        <w:t xml:space="preserve"> </w:t>
      </w:r>
      <w:r>
        <w:rPr>
          <w:sz w:val="24"/>
        </w:rPr>
        <w:t>Notice</w:t>
      </w:r>
      <w:r>
        <w:rPr>
          <w:spacing w:val="-4"/>
          <w:sz w:val="24"/>
        </w:rPr>
        <w:t xml:space="preserve"> </w:t>
      </w:r>
      <w:r>
        <w:rPr>
          <w:sz w:val="24"/>
        </w:rPr>
        <w:t>Forms</w:t>
      </w:r>
      <w:r>
        <w:rPr>
          <w:spacing w:val="-3"/>
          <w:sz w:val="24"/>
        </w:rPr>
        <w:t xml:space="preserve"> </w:t>
      </w:r>
      <w:r>
        <w:rPr>
          <w:sz w:val="24"/>
        </w:rPr>
        <w:t>must</w:t>
      </w:r>
      <w:r>
        <w:rPr>
          <w:spacing w:val="-5"/>
          <w:sz w:val="24"/>
        </w:rPr>
        <w:t xml:space="preserve"> </w:t>
      </w:r>
      <w:r>
        <w:rPr>
          <w:sz w:val="24"/>
        </w:rPr>
        <w:t>be</w:t>
      </w:r>
      <w:r>
        <w:rPr>
          <w:spacing w:val="-6"/>
          <w:sz w:val="24"/>
        </w:rPr>
        <w:t xml:space="preserve"> </w:t>
      </w:r>
      <w:r>
        <w:rPr>
          <w:sz w:val="24"/>
        </w:rPr>
        <w:t>submitted</w:t>
      </w:r>
      <w:r>
        <w:rPr>
          <w:spacing w:val="-5"/>
          <w:sz w:val="24"/>
        </w:rPr>
        <w:t xml:space="preserve"> </w:t>
      </w:r>
      <w:r>
        <w:rPr>
          <w:sz w:val="24"/>
        </w:rPr>
        <w:t>electronically</w:t>
      </w:r>
      <w:r>
        <w:rPr>
          <w:spacing w:val="-9"/>
          <w:sz w:val="24"/>
        </w:rPr>
        <w:t xml:space="preserve"> </w:t>
      </w:r>
      <w:r>
        <w:rPr>
          <w:sz w:val="24"/>
        </w:rPr>
        <w:t>to</w:t>
      </w:r>
      <w:r>
        <w:rPr>
          <w:spacing w:val="-14"/>
          <w:sz w:val="24"/>
        </w:rPr>
        <w:t xml:space="preserve"> </w:t>
      </w:r>
      <w:hyperlink r:id="rId103">
        <w:r w:rsidR="00923056">
          <w:rPr>
            <w:b/>
            <w:color w:val="0000FF"/>
            <w:sz w:val="24"/>
            <w:u w:val="single" w:color="0000FF"/>
          </w:rPr>
          <w:t>PBC-ESGNOFO@PBC.GOV</w:t>
        </w:r>
      </w:hyperlink>
      <w:r>
        <w:rPr>
          <w:b/>
          <w:color w:val="0000FF"/>
          <w:spacing w:val="23"/>
          <w:sz w:val="24"/>
        </w:rPr>
        <w:t xml:space="preserve"> </w:t>
      </w:r>
      <w:r>
        <w:rPr>
          <w:rFonts w:ascii="Calibri" w:hAnsi="Calibri"/>
        </w:rPr>
        <w:t>by</w:t>
      </w:r>
      <w:r>
        <w:rPr>
          <w:rFonts w:ascii="Calibri" w:hAnsi="Calibri"/>
          <w:spacing w:val="-13"/>
        </w:rPr>
        <w:t xml:space="preserve"> </w:t>
      </w:r>
      <w:r>
        <w:rPr>
          <w:sz w:val="24"/>
        </w:rPr>
        <w:t>the appeal deadline date listed in the ESG Program Competition timeline</w:t>
      </w:r>
      <w:r>
        <w:rPr>
          <w:rFonts w:ascii="Calibri" w:hAnsi="Calibri"/>
        </w:rPr>
        <w:t>.</w:t>
      </w:r>
    </w:p>
    <w:p w14:paraId="7D486E34" w14:textId="77777777" w:rsidR="00843835" w:rsidRDefault="00E206CF">
      <w:pPr>
        <w:pStyle w:val="ListParagraph"/>
        <w:numPr>
          <w:ilvl w:val="0"/>
          <w:numId w:val="24"/>
        </w:numPr>
        <w:tabs>
          <w:tab w:val="left" w:pos="938"/>
        </w:tabs>
        <w:ind w:right="226"/>
        <w:rPr>
          <w:rFonts w:ascii="Symbol" w:hAnsi="Symbol"/>
          <w:sz w:val="24"/>
        </w:rPr>
      </w:pPr>
      <w:r>
        <w:rPr>
          <w:sz w:val="24"/>
        </w:rPr>
        <w:t>The Appeal Notice Form must include a written statement specifying the alleged deviation from the established</w:t>
      </w:r>
      <w:r>
        <w:rPr>
          <w:spacing w:val="-3"/>
          <w:sz w:val="24"/>
        </w:rPr>
        <w:t xml:space="preserve"> </w:t>
      </w:r>
      <w:r>
        <w:rPr>
          <w:sz w:val="24"/>
        </w:rPr>
        <w:t>process</w:t>
      </w:r>
      <w:r>
        <w:rPr>
          <w:spacing w:val="-1"/>
          <w:sz w:val="24"/>
        </w:rPr>
        <w:t xml:space="preserve"> </w:t>
      </w:r>
      <w:r>
        <w:rPr>
          <w:sz w:val="24"/>
        </w:rPr>
        <w:t>for</w:t>
      </w:r>
      <w:r>
        <w:rPr>
          <w:spacing w:val="-5"/>
          <w:sz w:val="24"/>
        </w:rPr>
        <w:t xml:space="preserve"> </w:t>
      </w:r>
      <w:r>
        <w:rPr>
          <w:sz w:val="24"/>
        </w:rPr>
        <w:t>reviewing</w:t>
      </w:r>
      <w:r>
        <w:rPr>
          <w:spacing w:val="-3"/>
          <w:sz w:val="24"/>
        </w:rPr>
        <w:t xml:space="preserve"> </w:t>
      </w:r>
      <w:r>
        <w:rPr>
          <w:sz w:val="24"/>
        </w:rPr>
        <w:t>and</w:t>
      </w:r>
      <w:r>
        <w:rPr>
          <w:spacing w:val="-3"/>
          <w:sz w:val="24"/>
        </w:rPr>
        <w:t xml:space="preserve"> </w:t>
      </w:r>
      <w:r>
        <w:rPr>
          <w:sz w:val="24"/>
        </w:rPr>
        <w:t>awarding</w:t>
      </w:r>
      <w:r>
        <w:rPr>
          <w:spacing w:val="-6"/>
          <w:sz w:val="24"/>
        </w:rPr>
        <w:t xml:space="preserve"> </w:t>
      </w:r>
      <w:r>
        <w:rPr>
          <w:sz w:val="24"/>
        </w:rPr>
        <w:t>ESG</w:t>
      </w:r>
      <w:r>
        <w:rPr>
          <w:spacing w:val="-3"/>
          <w:sz w:val="24"/>
        </w:rPr>
        <w:t xml:space="preserve"> </w:t>
      </w:r>
      <w:r>
        <w:rPr>
          <w:sz w:val="24"/>
        </w:rPr>
        <w:t>Program</w:t>
      </w:r>
      <w:r>
        <w:rPr>
          <w:spacing w:val="-1"/>
          <w:sz w:val="24"/>
        </w:rPr>
        <w:t xml:space="preserve"> </w:t>
      </w:r>
      <w:r>
        <w:rPr>
          <w:sz w:val="24"/>
        </w:rPr>
        <w:t>funding</w:t>
      </w:r>
      <w:r>
        <w:rPr>
          <w:spacing w:val="-4"/>
          <w:sz w:val="24"/>
        </w:rPr>
        <w:t xml:space="preserve"> </w:t>
      </w:r>
      <w:r>
        <w:rPr>
          <w:sz w:val="24"/>
        </w:rPr>
        <w:t>applications</w:t>
      </w:r>
      <w:r>
        <w:rPr>
          <w:spacing w:val="-3"/>
          <w:sz w:val="24"/>
        </w:rPr>
        <w:t xml:space="preserve"> </w:t>
      </w:r>
      <w:r>
        <w:rPr>
          <w:sz w:val="24"/>
        </w:rPr>
        <w:t>grounds</w:t>
      </w:r>
      <w:r>
        <w:rPr>
          <w:spacing w:val="-3"/>
          <w:sz w:val="24"/>
        </w:rPr>
        <w:t xml:space="preserve"> </w:t>
      </w:r>
      <w:r>
        <w:rPr>
          <w:sz w:val="24"/>
        </w:rPr>
        <w:t>asserted</w:t>
      </w:r>
      <w:r>
        <w:rPr>
          <w:spacing w:val="-3"/>
          <w:sz w:val="24"/>
        </w:rPr>
        <w:t xml:space="preserve"> </w:t>
      </w:r>
      <w:r>
        <w:rPr>
          <w:sz w:val="24"/>
        </w:rPr>
        <w:t>for</w:t>
      </w:r>
      <w:r>
        <w:rPr>
          <w:spacing w:val="-5"/>
          <w:sz w:val="24"/>
        </w:rPr>
        <w:t xml:space="preserve"> </w:t>
      </w:r>
      <w:r>
        <w:rPr>
          <w:sz w:val="24"/>
        </w:rPr>
        <w:t>the appeal. The Appeal Notice Form must be signed by an individual authorized to represent the appealing applicant (i.e., Executive Director, CEO, CFO). The appealing applicant must specify facts and evidence sufficient for the HHA Appeals Committee to determine the validity of the appeal. That is, the notice of appeal must clearly explain why the information provided is adequate to gain additional points. The HHA Appeals Committee</w:t>
      </w:r>
      <w:r>
        <w:rPr>
          <w:spacing w:val="-2"/>
          <w:sz w:val="24"/>
        </w:rPr>
        <w:t xml:space="preserve"> </w:t>
      </w:r>
      <w:r>
        <w:rPr>
          <w:sz w:val="24"/>
        </w:rPr>
        <w:t>may</w:t>
      </w:r>
      <w:r>
        <w:rPr>
          <w:spacing w:val="-3"/>
          <w:sz w:val="24"/>
        </w:rPr>
        <w:t xml:space="preserve"> </w:t>
      </w:r>
      <w:r>
        <w:rPr>
          <w:sz w:val="24"/>
        </w:rPr>
        <w:t>notice</w:t>
      </w:r>
      <w:r>
        <w:rPr>
          <w:spacing w:val="-1"/>
          <w:sz w:val="24"/>
        </w:rPr>
        <w:t xml:space="preserve"> </w:t>
      </w:r>
      <w:r>
        <w:rPr>
          <w:sz w:val="24"/>
        </w:rPr>
        <w:t>issues that could and should have</w:t>
      </w:r>
      <w:r>
        <w:rPr>
          <w:spacing w:val="-1"/>
          <w:sz w:val="24"/>
        </w:rPr>
        <w:t xml:space="preserve"> </w:t>
      </w:r>
      <w:r>
        <w:rPr>
          <w:sz w:val="24"/>
        </w:rPr>
        <w:t>been raised in final submissions and may use their discretion in reviewing those and other factors during the Appeals Process.</w:t>
      </w:r>
    </w:p>
    <w:p w14:paraId="7D486E35" w14:textId="77777777" w:rsidR="00843835" w:rsidRDefault="00E206CF">
      <w:pPr>
        <w:pStyle w:val="ListParagraph"/>
        <w:numPr>
          <w:ilvl w:val="0"/>
          <w:numId w:val="24"/>
        </w:numPr>
        <w:tabs>
          <w:tab w:val="left" w:pos="938"/>
        </w:tabs>
        <w:ind w:right="354"/>
        <w:rPr>
          <w:rFonts w:ascii="Symbol" w:hAnsi="Symbol"/>
          <w:sz w:val="24"/>
        </w:rPr>
      </w:pPr>
      <w:r>
        <w:rPr>
          <w:sz w:val="24"/>
        </w:rPr>
        <w:t>The</w:t>
      </w:r>
      <w:r>
        <w:rPr>
          <w:spacing w:val="-5"/>
          <w:sz w:val="24"/>
        </w:rPr>
        <w:t xml:space="preserve"> </w:t>
      </w:r>
      <w:r>
        <w:rPr>
          <w:sz w:val="24"/>
        </w:rPr>
        <w:t>HHA</w:t>
      </w:r>
      <w:r>
        <w:rPr>
          <w:spacing w:val="-3"/>
          <w:sz w:val="24"/>
        </w:rPr>
        <w:t xml:space="preserve"> </w:t>
      </w:r>
      <w:r>
        <w:rPr>
          <w:sz w:val="24"/>
        </w:rPr>
        <w:t>Appeals</w:t>
      </w:r>
      <w:r>
        <w:rPr>
          <w:spacing w:val="-3"/>
          <w:sz w:val="24"/>
        </w:rPr>
        <w:t xml:space="preserve"> </w:t>
      </w:r>
      <w:r>
        <w:rPr>
          <w:sz w:val="24"/>
        </w:rPr>
        <w:t>Committee</w:t>
      </w:r>
      <w:r>
        <w:rPr>
          <w:spacing w:val="-5"/>
          <w:sz w:val="24"/>
        </w:rPr>
        <w:t xml:space="preserve"> </w:t>
      </w:r>
      <w:r>
        <w:rPr>
          <w:sz w:val="24"/>
        </w:rPr>
        <w:t>will</w:t>
      </w:r>
      <w:r>
        <w:rPr>
          <w:spacing w:val="-3"/>
          <w:sz w:val="24"/>
        </w:rPr>
        <w:t xml:space="preserve"> </w:t>
      </w:r>
      <w:r>
        <w:rPr>
          <w:sz w:val="24"/>
        </w:rPr>
        <w:t>review</w:t>
      </w:r>
      <w:r>
        <w:rPr>
          <w:spacing w:val="-4"/>
          <w:sz w:val="24"/>
        </w:rPr>
        <w:t xml:space="preserve"> </w:t>
      </w:r>
      <w:r>
        <w:rPr>
          <w:sz w:val="24"/>
        </w:rPr>
        <w:t>and</w:t>
      </w:r>
      <w:r>
        <w:rPr>
          <w:spacing w:val="-3"/>
          <w:sz w:val="24"/>
        </w:rPr>
        <w:t xml:space="preserve"> </w:t>
      </w:r>
      <w:r>
        <w:rPr>
          <w:sz w:val="24"/>
        </w:rPr>
        <w:t>evaluate</w:t>
      </w:r>
      <w:r>
        <w:rPr>
          <w:spacing w:val="-4"/>
          <w:sz w:val="24"/>
        </w:rPr>
        <w:t xml:space="preserve"> </w:t>
      </w:r>
      <w:r>
        <w:rPr>
          <w:sz w:val="24"/>
        </w:rPr>
        <w:t>all</w:t>
      </w:r>
      <w:r>
        <w:rPr>
          <w:spacing w:val="-3"/>
          <w:sz w:val="24"/>
        </w:rPr>
        <w:t xml:space="preserve"> </w:t>
      </w:r>
      <w:r>
        <w:rPr>
          <w:sz w:val="24"/>
        </w:rPr>
        <w:t>notices</w:t>
      </w:r>
      <w:r>
        <w:rPr>
          <w:spacing w:val="-3"/>
          <w:sz w:val="24"/>
        </w:rPr>
        <w:t xml:space="preserve"> </w:t>
      </w:r>
      <w:r>
        <w:rPr>
          <w:sz w:val="24"/>
        </w:rPr>
        <w:t>of</w:t>
      </w:r>
      <w:r>
        <w:rPr>
          <w:spacing w:val="-2"/>
          <w:sz w:val="24"/>
        </w:rPr>
        <w:t xml:space="preserve"> </w:t>
      </w:r>
      <w:r>
        <w:rPr>
          <w:sz w:val="24"/>
        </w:rPr>
        <w:t>appeal</w:t>
      </w:r>
      <w:r>
        <w:rPr>
          <w:spacing w:val="-3"/>
          <w:sz w:val="24"/>
        </w:rPr>
        <w:t xml:space="preserve"> </w:t>
      </w:r>
      <w:r>
        <w:rPr>
          <w:sz w:val="24"/>
        </w:rPr>
        <w:t>and</w:t>
      </w:r>
      <w:r>
        <w:rPr>
          <w:spacing w:val="-3"/>
          <w:sz w:val="24"/>
        </w:rPr>
        <w:t xml:space="preserve"> </w:t>
      </w:r>
      <w:r>
        <w:rPr>
          <w:sz w:val="24"/>
        </w:rPr>
        <w:t>decide</w:t>
      </w:r>
      <w:r>
        <w:rPr>
          <w:spacing w:val="-4"/>
          <w:sz w:val="24"/>
        </w:rPr>
        <w:t xml:space="preserve"> </w:t>
      </w:r>
      <w:proofErr w:type="gramStart"/>
      <w:r>
        <w:rPr>
          <w:sz w:val="24"/>
        </w:rPr>
        <w:t>whether</w:t>
      </w:r>
      <w:r>
        <w:rPr>
          <w:spacing w:val="-3"/>
          <w:sz w:val="24"/>
        </w:rPr>
        <w:t xml:space="preserve"> </w:t>
      </w:r>
      <w:r>
        <w:rPr>
          <w:sz w:val="24"/>
        </w:rPr>
        <w:t>or</w:t>
      </w:r>
      <w:r>
        <w:rPr>
          <w:spacing w:val="-3"/>
          <w:sz w:val="24"/>
        </w:rPr>
        <w:t xml:space="preserve"> </w:t>
      </w:r>
      <w:r>
        <w:rPr>
          <w:sz w:val="24"/>
        </w:rPr>
        <w:t>not</w:t>
      </w:r>
      <w:proofErr w:type="gramEnd"/>
      <w:r>
        <w:rPr>
          <w:spacing w:val="-3"/>
          <w:sz w:val="24"/>
        </w:rPr>
        <w:t xml:space="preserve"> </w:t>
      </w:r>
      <w:r>
        <w:rPr>
          <w:sz w:val="24"/>
        </w:rPr>
        <w:t>the appeal has any validity based on the appeal policy.</w:t>
      </w:r>
    </w:p>
    <w:p w14:paraId="7D486E36" w14:textId="77777777" w:rsidR="00843835" w:rsidRDefault="00E206CF">
      <w:pPr>
        <w:pStyle w:val="ListParagraph"/>
        <w:numPr>
          <w:ilvl w:val="0"/>
          <w:numId w:val="24"/>
        </w:numPr>
        <w:tabs>
          <w:tab w:val="left" w:pos="938"/>
        </w:tabs>
        <w:spacing w:line="282" w:lineRule="exact"/>
        <w:ind w:hanging="363"/>
        <w:rPr>
          <w:rFonts w:ascii="Symbol" w:hAnsi="Symbol"/>
          <w:sz w:val="24"/>
        </w:rPr>
      </w:pPr>
      <w:r>
        <w:rPr>
          <w:sz w:val="24"/>
        </w:rPr>
        <w:t>The</w:t>
      </w:r>
      <w:r>
        <w:rPr>
          <w:spacing w:val="-3"/>
          <w:sz w:val="24"/>
        </w:rPr>
        <w:t xml:space="preserve"> </w:t>
      </w:r>
      <w:r>
        <w:rPr>
          <w:sz w:val="24"/>
        </w:rPr>
        <w:t>HHA</w:t>
      </w:r>
      <w:r>
        <w:rPr>
          <w:spacing w:val="-1"/>
          <w:sz w:val="24"/>
        </w:rPr>
        <w:t xml:space="preserve"> </w:t>
      </w:r>
      <w:r>
        <w:rPr>
          <w:sz w:val="24"/>
        </w:rPr>
        <w:t>Appeals</w:t>
      </w:r>
      <w:r>
        <w:rPr>
          <w:spacing w:val="-1"/>
          <w:sz w:val="24"/>
        </w:rPr>
        <w:t xml:space="preserve"> </w:t>
      </w:r>
      <w:r>
        <w:rPr>
          <w:sz w:val="24"/>
        </w:rPr>
        <w:t>Committee</w:t>
      </w:r>
      <w:r>
        <w:rPr>
          <w:spacing w:val="-2"/>
          <w:sz w:val="24"/>
        </w:rPr>
        <w:t xml:space="preserve"> </w:t>
      </w:r>
      <w:r>
        <w:rPr>
          <w:sz w:val="24"/>
        </w:rPr>
        <w:t>will</w:t>
      </w:r>
      <w:r>
        <w:rPr>
          <w:spacing w:val="-1"/>
          <w:sz w:val="24"/>
        </w:rPr>
        <w:t xml:space="preserve"> </w:t>
      </w:r>
      <w:r>
        <w:rPr>
          <w:sz w:val="24"/>
        </w:rPr>
        <w:t>read,</w:t>
      </w:r>
      <w:r>
        <w:rPr>
          <w:spacing w:val="-1"/>
          <w:sz w:val="24"/>
        </w:rPr>
        <w:t xml:space="preserve"> </w:t>
      </w:r>
      <w:r>
        <w:rPr>
          <w:sz w:val="24"/>
        </w:rPr>
        <w:t>review, and evaluate</w:t>
      </w:r>
      <w:r>
        <w:rPr>
          <w:spacing w:val="-2"/>
          <w:sz w:val="24"/>
        </w:rPr>
        <w:t xml:space="preserve"> </w:t>
      </w:r>
      <w:r>
        <w:rPr>
          <w:sz w:val="24"/>
        </w:rPr>
        <w:t>all</w:t>
      </w:r>
      <w:r>
        <w:rPr>
          <w:spacing w:val="-1"/>
          <w:sz w:val="24"/>
        </w:rPr>
        <w:t xml:space="preserve"> </w:t>
      </w:r>
      <w:r>
        <w:rPr>
          <w:sz w:val="24"/>
        </w:rPr>
        <w:t xml:space="preserve">valid </w:t>
      </w:r>
      <w:r>
        <w:rPr>
          <w:spacing w:val="-2"/>
          <w:sz w:val="24"/>
        </w:rPr>
        <w:t>appeals.</w:t>
      </w:r>
    </w:p>
    <w:p w14:paraId="7D486E37" w14:textId="77777777" w:rsidR="00843835" w:rsidRDefault="00E206CF">
      <w:pPr>
        <w:pStyle w:val="ListParagraph"/>
        <w:numPr>
          <w:ilvl w:val="0"/>
          <w:numId w:val="24"/>
        </w:numPr>
        <w:tabs>
          <w:tab w:val="left" w:pos="938"/>
        </w:tabs>
        <w:ind w:right="515"/>
        <w:rPr>
          <w:rFonts w:ascii="Symbol" w:hAnsi="Symbol"/>
          <w:sz w:val="24"/>
        </w:rPr>
      </w:pPr>
      <w:r>
        <w:rPr>
          <w:sz w:val="24"/>
        </w:rPr>
        <w:t>HHA</w:t>
      </w:r>
      <w:r>
        <w:rPr>
          <w:spacing w:val="-4"/>
          <w:sz w:val="24"/>
        </w:rPr>
        <w:t xml:space="preserve"> </w:t>
      </w:r>
      <w:r>
        <w:rPr>
          <w:sz w:val="24"/>
        </w:rPr>
        <w:t>Appeals</w:t>
      </w:r>
      <w:r>
        <w:rPr>
          <w:spacing w:val="-4"/>
          <w:sz w:val="24"/>
        </w:rPr>
        <w:t xml:space="preserve"> </w:t>
      </w:r>
      <w:r>
        <w:rPr>
          <w:sz w:val="24"/>
        </w:rPr>
        <w:t>Committee</w:t>
      </w:r>
      <w:r>
        <w:rPr>
          <w:spacing w:val="-5"/>
          <w:sz w:val="24"/>
        </w:rPr>
        <w:t xml:space="preserve"> </w:t>
      </w:r>
      <w:r>
        <w:rPr>
          <w:sz w:val="24"/>
        </w:rPr>
        <w:t>deliberates</w:t>
      </w:r>
      <w:r>
        <w:rPr>
          <w:spacing w:val="-4"/>
          <w:sz w:val="24"/>
        </w:rPr>
        <w:t xml:space="preserve"> </w:t>
      </w:r>
      <w:r>
        <w:rPr>
          <w:sz w:val="24"/>
        </w:rPr>
        <w:t>and</w:t>
      </w:r>
      <w:r>
        <w:rPr>
          <w:spacing w:val="-4"/>
          <w:sz w:val="24"/>
        </w:rPr>
        <w:t xml:space="preserve"> </w:t>
      </w:r>
      <w:r>
        <w:rPr>
          <w:sz w:val="24"/>
        </w:rPr>
        <w:t>votes</w:t>
      </w:r>
      <w:r>
        <w:rPr>
          <w:spacing w:val="-4"/>
          <w:sz w:val="24"/>
        </w:rPr>
        <w:t xml:space="preserve"> </w:t>
      </w:r>
      <w:r>
        <w:rPr>
          <w:sz w:val="24"/>
        </w:rPr>
        <w:t>electronically.</w:t>
      </w:r>
      <w:r>
        <w:rPr>
          <w:spacing w:val="-4"/>
          <w:sz w:val="24"/>
        </w:rPr>
        <w:t xml:space="preserve"> </w:t>
      </w:r>
      <w:r>
        <w:rPr>
          <w:sz w:val="24"/>
        </w:rPr>
        <w:t>Votes</w:t>
      </w:r>
      <w:r>
        <w:rPr>
          <w:spacing w:val="-3"/>
          <w:sz w:val="24"/>
        </w:rPr>
        <w:t xml:space="preserve"> </w:t>
      </w:r>
      <w:r>
        <w:rPr>
          <w:sz w:val="24"/>
        </w:rPr>
        <w:t>and</w:t>
      </w:r>
      <w:r>
        <w:rPr>
          <w:spacing w:val="-4"/>
          <w:sz w:val="24"/>
        </w:rPr>
        <w:t xml:space="preserve"> </w:t>
      </w:r>
      <w:r>
        <w:rPr>
          <w:sz w:val="24"/>
        </w:rPr>
        <w:t>deliberation documentation</w:t>
      </w:r>
      <w:r>
        <w:rPr>
          <w:spacing w:val="-4"/>
          <w:sz w:val="24"/>
        </w:rPr>
        <w:t xml:space="preserve"> </w:t>
      </w:r>
      <w:r>
        <w:rPr>
          <w:sz w:val="24"/>
        </w:rPr>
        <w:t>are public records available upon a public records request.</w:t>
      </w:r>
    </w:p>
    <w:p w14:paraId="7D486E38" w14:textId="77777777" w:rsidR="00843835" w:rsidRDefault="00E206CF">
      <w:pPr>
        <w:pStyle w:val="ListParagraph"/>
        <w:numPr>
          <w:ilvl w:val="0"/>
          <w:numId w:val="24"/>
        </w:numPr>
        <w:tabs>
          <w:tab w:val="left" w:pos="938"/>
        </w:tabs>
        <w:spacing w:line="294" w:lineRule="exact"/>
        <w:rPr>
          <w:rFonts w:ascii="Symbol" w:hAnsi="Symbol"/>
          <w:sz w:val="24"/>
        </w:rPr>
      </w:pPr>
      <w:r>
        <w:rPr>
          <w:sz w:val="24"/>
        </w:rPr>
        <w:t>Appealing</w:t>
      </w:r>
      <w:r>
        <w:rPr>
          <w:spacing w:val="-6"/>
          <w:sz w:val="24"/>
        </w:rPr>
        <w:t xml:space="preserve"> </w:t>
      </w:r>
      <w:r>
        <w:rPr>
          <w:sz w:val="24"/>
        </w:rPr>
        <w:t>Applicants</w:t>
      </w:r>
      <w:r>
        <w:rPr>
          <w:spacing w:val="-1"/>
          <w:sz w:val="24"/>
        </w:rPr>
        <w:t xml:space="preserve"> </w:t>
      </w:r>
      <w:r>
        <w:rPr>
          <w:sz w:val="24"/>
        </w:rPr>
        <w:t>will receive,</w:t>
      </w:r>
      <w:r>
        <w:rPr>
          <w:spacing w:val="-1"/>
          <w:sz w:val="24"/>
        </w:rPr>
        <w:t xml:space="preserve"> </w:t>
      </w:r>
      <w:r>
        <w:rPr>
          <w:sz w:val="24"/>
        </w:rPr>
        <w:t>in writing,</w:t>
      </w:r>
      <w:r>
        <w:rPr>
          <w:spacing w:val="-1"/>
          <w:sz w:val="24"/>
        </w:rPr>
        <w:t xml:space="preserve"> </w:t>
      </w:r>
      <w:r>
        <w:rPr>
          <w:sz w:val="24"/>
        </w:rPr>
        <w:t>the</w:t>
      </w:r>
      <w:r>
        <w:rPr>
          <w:spacing w:val="1"/>
          <w:sz w:val="24"/>
        </w:rPr>
        <w:t xml:space="preserve"> </w:t>
      </w:r>
      <w:r>
        <w:rPr>
          <w:sz w:val="24"/>
        </w:rPr>
        <w:t>decision</w:t>
      </w:r>
      <w:r>
        <w:rPr>
          <w:spacing w:val="-1"/>
          <w:sz w:val="24"/>
        </w:rPr>
        <w:t xml:space="preserve"> </w:t>
      </w:r>
      <w:r>
        <w:rPr>
          <w:sz w:val="24"/>
        </w:rPr>
        <w:t>of</w:t>
      </w:r>
      <w:r>
        <w:rPr>
          <w:spacing w:val="-2"/>
          <w:sz w:val="24"/>
        </w:rPr>
        <w:t xml:space="preserve"> </w:t>
      </w:r>
      <w:r>
        <w:rPr>
          <w:sz w:val="24"/>
        </w:rPr>
        <w:t>the HHA Appeals Committee</w:t>
      </w:r>
      <w:r>
        <w:rPr>
          <w:spacing w:val="-3"/>
          <w:sz w:val="24"/>
        </w:rPr>
        <w:t xml:space="preserve"> </w:t>
      </w:r>
      <w:r>
        <w:rPr>
          <w:sz w:val="24"/>
        </w:rPr>
        <w:t>within</w:t>
      </w:r>
      <w:r>
        <w:rPr>
          <w:spacing w:val="5"/>
          <w:sz w:val="24"/>
        </w:rPr>
        <w:t xml:space="preserve"> </w:t>
      </w:r>
      <w:r>
        <w:rPr>
          <w:spacing w:val="-2"/>
          <w:sz w:val="24"/>
        </w:rPr>
        <w:t>seven</w:t>
      </w:r>
    </w:p>
    <w:p w14:paraId="7D486E39" w14:textId="77777777" w:rsidR="00843835" w:rsidRDefault="00E206CF">
      <w:pPr>
        <w:pStyle w:val="BodyText"/>
        <w:spacing w:line="275" w:lineRule="exact"/>
        <w:ind w:left="938"/>
      </w:pPr>
      <w:r>
        <w:t>(7)</w:t>
      </w:r>
      <w:r>
        <w:rPr>
          <w:spacing w:val="-3"/>
        </w:rPr>
        <w:t xml:space="preserve"> </w:t>
      </w:r>
      <w:r>
        <w:t>business days</w:t>
      </w:r>
      <w:r>
        <w:rPr>
          <w:spacing w:val="-1"/>
        </w:rPr>
        <w:t xml:space="preserve"> </w:t>
      </w:r>
      <w:r>
        <w:t>of submission</w:t>
      </w:r>
      <w:r>
        <w:rPr>
          <w:spacing w:val="-1"/>
        </w:rPr>
        <w:t xml:space="preserve"> </w:t>
      </w:r>
      <w:r>
        <w:t>of</w:t>
      </w:r>
      <w:r>
        <w:rPr>
          <w:spacing w:val="-1"/>
        </w:rPr>
        <w:t xml:space="preserve"> </w:t>
      </w:r>
      <w:r>
        <w:t>the</w:t>
      </w:r>
      <w:r>
        <w:rPr>
          <w:spacing w:val="-1"/>
        </w:rPr>
        <w:t xml:space="preserve"> </w:t>
      </w:r>
      <w:r>
        <w:t>Appeal Notice</w:t>
      </w:r>
      <w:r>
        <w:rPr>
          <w:spacing w:val="-1"/>
        </w:rPr>
        <w:t xml:space="preserve"> </w:t>
      </w:r>
      <w:r>
        <w:rPr>
          <w:spacing w:val="-2"/>
        </w:rPr>
        <w:t>Form.</w:t>
      </w:r>
    </w:p>
    <w:p w14:paraId="7D486E3A" w14:textId="77777777" w:rsidR="00843835" w:rsidRDefault="00E206CF">
      <w:pPr>
        <w:pStyle w:val="ListParagraph"/>
        <w:numPr>
          <w:ilvl w:val="0"/>
          <w:numId w:val="24"/>
        </w:numPr>
        <w:tabs>
          <w:tab w:val="left" w:pos="938"/>
        </w:tabs>
        <w:ind w:right="554"/>
        <w:rPr>
          <w:rFonts w:ascii="Symbol" w:hAnsi="Symbol"/>
          <w:sz w:val="24"/>
        </w:rPr>
      </w:pPr>
      <w:r>
        <w:rPr>
          <w:sz w:val="24"/>
        </w:rPr>
        <w:t>HHA</w:t>
      </w:r>
      <w:r>
        <w:rPr>
          <w:spacing w:val="-3"/>
          <w:sz w:val="24"/>
        </w:rPr>
        <w:t xml:space="preserve"> </w:t>
      </w:r>
      <w:r>
        <w:rPr>
          <w:sz w:val="24"/>
        </w:rPr>
        <w:t>Appeals</w:t>
      </w:r>
      <w:r>
        <w:rPr>
          <w:spacing w:val="-3"/>
          <w:sz w:val="24"/>
        </w:rPr>
        <w:t xml:space="preserve"> </w:t>
      </w:r>
      <w:r>
        <w:rPr>
          <w:sz w:val="24"/>
        </w:rPr>
        <w:t>Committee</w:t>
      </w:r>
      <w:r>
        <w:rPr>
          <w:spacing w:val="-4"/>
          <w:sz w:val="24"/>
        </w:rPr>
        <w:t xml:space="preserve"> </w:t>
      </w:r>
      <w:r>
        <w:rPr>
          <w:sz w:val="24"/>
        </w:rPr>
        <w:t>Scoring</w:t>
      </w:r>
      <w:r>
        <w:rPr>
          <w:spacing w:val="-3"/>
          <w:sz w:val="24"/>
        </w:rPr>
        <w:t xml:space="preserve"> </w:t>
      </w:r>
      <w:r>
        <w:rPr>
          <w:sz w:val="24"/>
        </w:rPr>
        <w:t>and</w:t>
      </w:r>
      <w:r>
        <w:rPr>
          <w:spacing w:val="-3"/>
          <w:sz w:val="24"/>
        </w:rPr>
        <w:t xml:space="preserve"> </w:t>
      </w:r>
      <w:r>
        <w:rPr>
          <w:sz w:val="24"/>
        </w:rPr>
        <w:t>Ranking</w:t>
      </w:r>
      <w:r>
        <w:rPr>
          <w:spacing w:val="-4"/>
          <w:sz w:val="24"/>
        </w:rPr>
        <w:t xml:space="preserve"> </w:t>
      </w:r>
      <w:r>
        <w:rPr>
          <w:sz w:val="24"/>
        </w:rPr>
        <w:t>List</w:t>
      </w:r>
      <w:r>
        <w:rPr>
          <w:spacing w:val="-3"/>
          <w:sz w:val="24"/>
        </w:rPr>
        <w:t xml:space="preserve"> </w:t>
      </w:r>
      <w:r>
        <w:rPr>
          <w:sz w:val="24"/>
        </w:rPr>
        <w:t>are</w:t>
      </w:r>
      <w:r>
        <w:rPr>
          <w:spacing w:val="-5"/>
          <w:sz w:val="24"/>
        </w:rPr>
        <w:t xml:space="preserve"> </w:t>
      </w:r>
      <w:r>
        <w:rPr>
          <w:sz w:val="24"/>
        </w:rPr>
        <w:t>submitted</w:t>
      </w:r>
      <w:r>
        <w:rPr>
          <w:spacing w:val="-3"/>
          <w:sz w:val="24"/>
        </w:rPr>
        <w:t xml:space="preserve"> </w:t>
      </w:r>
      <w:r>
        <w:rPr>
          <w:sz w:val="24"/>
        </w:rPr>
        <w:t>for</w:t>
      </w:r>
      <w:r>
        <w:rPr>
          <w:spacing w:val="-3"/>
          <w:sz w:val="24"/>
        </w:rPr>
        <w:t xml:space="preserve"> </w:t>
      </w:r>
      <w:r>
        <w:rPr>
          <w:sz w:val="24"/>
        </w:rPr>
        <w:t>consideration</w:t>
      </w:r>
      <w:r>
        <w:rPr>
          <w:spacing w:val="-3"/>
          <w:sz w:val="24"/>
        </w:rPr>
        <w:t xml:space="preserve"> </w:t>
      </w:r>
      <w:r>
        <w:rPr>
          <w:sz w:val="24"/>
        </w:rPr>
        <w:t>and</w:t>
      </w:r>
      <w:r>
        <w:rPr>
          <w:spacing w:val="-3"/>
          <w:sz w:val="24"/>
        </w:rPr>
        <w:t xml:space="preserve"> </w:t>
      </w:r>
      <w:r>
        <w:rPr>
          <w:sz w:val="24"/>
        </w:rPr>
        <w:t>approval</w:t>
      </w:r>
      <w:r>
        <w:rPr>
          <w:spacing w:val="-3"/>
          <w:sz w:val="24"/>
        </w:rPr>
        <w:t xml:space="preserve"> </w:t>
      </w:r>
      <w:r>
        <w:rPr>
          <w:sz w:val="24"/>
        </w:rPr>
        <w:t>by the HHA Governance Board.</w:t>
      </w:r>
    </w:p>
    <w:p w14:paraId="7D486E3B" w14:textId="77777777" w:rsidR="00843835" w:rsidRDefault="00843835">
      <w:pPr>
        <w:pStyle w:val="ListParagraph"/>
        <w:rPr>
          <w:rFonts w:ascii="Symbol" w:hAnsi="Symbol"/>
          <w:sz w:val="24"/>
        </w:rPr>
        <w:sectPr w:rsidR="00843835">
          <w:pgSz w:w="12240" w:h="15840"/>
          <w:pgMar w:top="1820" w:right="360" w:bottom="10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6E3C" w14:textId="2EA7258A" w:rsidR="00843835" w:rsidRDefault="00E206CF">
      <w:pPr>
        <w:pStyle w:val="Heading1"/>
        <w:spacing w:before="75"/>
      </w:pPr>
      <w:bookmarkStart w:id="27" w:name="_bookmark25"/>
      <w:bookmarkEnd w:id="27"/>
      <w:r>
        <w:rPr>
          <w:color w:val="528135"/>
        </w:rPr>
        <w:lastRenderedPageBreak/>
        <w:t>SECTION</w:t>
      </w:r>
      <w:r>
        <w:rPr>
          <w:color w:val="528135"/>
          <w:spacing w:val="-8"/>
        </w:rPr>
        <w:t xml:space="preserve"> </w:t>
      </w:r>
      <w:r w:rsidR="008A71F0">
        <w:rPr>
          <w:color w:val="528135"/>
        </w:rPr>
        <w:t>VIII</w:t>
      </w:r>
      <w:r>
        <w:rPr>
          <w:color w:val="528135"/>
        </w:rPr>
        <w:t>:</w:t>
      </w:r>
      <w:r>
        <w:rPr>
          <w:color w:val="528135"/>
          <w:spacing w:val="56"/>
        </w:rPr>
        <w:t xml:space="preserve"> </w:t>
      </w:r>
      <w:r>
        <w:rPr>
          <w:color w:val="528135"/>
          <w:spacing w:val="-2"/>
        </w:rPr>
        <w:t>DEFINITIONS</w:t>
      </w:r>
    </w:p>
    <w:p w14:paraId="7D486E3D" w14:textId="77777777" w:rsidR="00843835" w:rsidRDefault="00E206CF">
      <w:pPr>
        <w:pStyle w:val="BodyText"/>
        <w:spacing w:before="24"/>
        <w:ind w:left="240"/>
      </w:pPr>
      <w:r>
        <w:rPr>
          <w:b/>
        </w:rPr>
        <w:t xml:space="preserve">Agreement- </w:t>
      </w:r>
      <w:r>
        <w:t>A negotiated legally</w:t>
      </w:r>
      <w:r>
        <w:rPr>
          <w:spacing w:val="-6"/>
        </w:rPr>
        <w:t xml:space="preserve"> </w:t>
      </w:r>
      <w:r>
        <w:t>binding</w:t>
      </w:r>
      <w:r>
        <w:rPr>
          <w:spacing w:val="-3"/>
        </w:rPr>
        <w:t xml:space="preserve"> </w:t>
      </w:r>
      <w:r>
        <w:t>arrangement between</w:t>
      </w:r>
      <w:r>
        <w:rPr>
          <w:spacing w:val="-1"/>
        </w:rPr>
        <w:t xml:space="preserve"> </w:t>
      </w:r>
      <w:r>
        <w:t>parties as to</w:t>
      </w:r>
      <w:r>
        <w:rPr>
          <w:spacing w:val="-1"/>
        </w:rPr>
        <w:t xml:space="preserve"> </w:t>
      </w:r>
      <w:r>
        <w:t>a</w:t>
      </w:r>
      <w:r>
        <w:rPr>
          <w:spacing w:val="-1"/>
        </w:rPr>
        <w:t xml:space="preserve"> </w:t>
      </w:r>
      <w:r>
        <w:t>course</w:t>
      </w:r>
      <w:r>
        <w:rPr>
          <w:spacing w:val="-2"/>
        </w:rPr>
        <w:t xml:space="preserve"> </w:t>
      </w:r>
      <w:r>
        <w:t xml:space="preserve">of </w:t>
      </w:r>
      <w:r>
        <w:rPr>
          <w:spacing w:val="-2"/>
        </w:rPr>
        <w:t>action.</w:t>
      </w:r>
    </w:p>
    <w:p w14:paraId="7D486E3E" w14:textId="77777777" w:rsidR="00843835" w:rsidRDefault="00843835">
      <w:pPr>
        <w:pStyle w:val="BodyText"/>
        <w:spacing w:before="43"/>
      </w:pPr>
    </w:p>
    <w:p w14:paraId="7D486E3F" w14:textId="77777777" w:rsidR="00843835" w:rsidRDefault="00E206CF">
      <w:pPr>
        <w:pStyle w:val="BodyText"/>
        <w:spacing w:before="1"/>
        <w:ind w:left="240"/>
      </w:pPr>
      <w:r>
        <w:rPr>
          <w:b/>
        </w:rPr>
        <w:t>Applicant</w:t>
      </w:r>
      <w:r>
        <w:rPr>
          <w:b/>
          <w:spacing w:val="-3"/>
        </w:rPr>
        <w:t xml:space="preserve"> </w:t>
      </w:r>
      <w:r>
        <w:t>–</w:t>
      </w:r>
      <w:r>
        <w:rPr>
          <w:spacing w:val="-1"/>
        </w:rPr>
        <w:t xml:space="preserve"> </w:t>
      </w:r>
      <w:r>
        <w:t>An</w:t>
      </w:r>
      <w:r>
        <w:rPr>
          <w:spacing w:val="-1"/>
        </w:rPr>
        <w:t xml:space="preserve"> </w:t>
      </w:r>
      <w:r>
        <w:t>eligible entity</w:t>
      </w:r>
      <w:r>
        <w:rPr>
          <w:spacing w:val="-5"/>
        </w:rPr>
        <w:t xml:space="preserve"> </w:t>
      </w:r>
      <w:r>
        <w:t>applying</w:t>
      </w:r>
      <w:r>
        <w:rPr>
          <w:spacing w:val="-4"/>
        </w:rPr>
        <w:t xml:space="preserve"> </w:t>
      </w:r>
      <w:r>
        <w:t>for</w:t>
      </w:r>
      <w:r>
        <w:rPr>
          <w:spacing w:val="-3"/>
        </w:rPr>
        <w:t xml:space="preserve"> </w:t>
      </w:r>
      <w:r>
        <w:t xml:space="preserve">ESG Program </w:t>
      </w:r>
      <w:r>
        <w:rPr>
          <w:spacing w:val="-2"/>
        </w:rPr>
        <w:t>funding.</w:t>
      </w:r>
    </w:p>
    <w:p w14:paraId="7D486E40" w14:textId="77777777" w:rsidR="00843835" w:rsidRDefault="00843835">
      <w:pPr>
        <w:pStyle w:val="BodyText"/>
        <w:spacing w:before="45"/>
      </w:pPr>
    </w:p>
    <w:p w14:paraId="7D486E41" w14:textId="77777777" w:rsidR="00843835" w:rsidRDefault="00E206CF">
      <w:pPr>
        <w:pStyle w:val="BodyText"/>
        <w:spacing w:line="247" w:lineRule="auto"/>
        <w:ind w:left="235" w:hanging="10"/>
      </w:pPr>
      <w:r>
        <w:rPr>
          <w:b/>
        </w:rPr>
        <w:t>Assurances</w:t>
      </w:r>
      <w:r>
        <w:rPr>
          <w:b/>
          <w:spacing w:val="-8"/>
        </w:rPr>
        <w:t xml:space="preserve"> </w:t>
      </w:r>
      <w:r>
        <w:t>–</w:t>
      </w:r>
      <w:r>
        <w:rPr>
          <w:spacing w:val="-9"/>
        </w:rPr>
        <w:t xml:space="preserve"> </w:t>
      </w:r>
      <w:r>
        <w:t>By</w:t>
      </w:r>
      <w:r>
        <w:rPr>
          <w:spacing w:val="-15"/>
        </w:rPr>
        <w:t xml:space="preserve"> </w:t>
      </w:r>
      <w:r>
        <w:t>submitting</w:t>
      </w:r>
      <w:r>
        <w:rPr>
          <w:spacing w:val="-7"/>
        </w:rPr>
        <w:t xml:space="preserve"> </w:t>
      </w:r>
      <w:r>
        <w:t>your</w:t>
      </w:r>
      <w:r>
        <w:rPr>
          <w:spacing w:val="-9"/>
        </w:rPr>
        <w:t xml:space="preserve"> </w:t>
      </w:r>
      <w:r>
        <w:t>application,</w:t>
      </w:r>
      <w:r>
        <w:rPr>
          <w:spacing w:val="-4"/>
        </w:rPr>
        <w:t xml:space="preserve"> </w:t>
      </w:r>
      <w:r>
        <w:t>you</w:t>
      </w:r>
      <w:r>
        <w:rPr>
          <w:spacing w:val="-9"/>
        </w:rPr>
        <w:t xml:space="preserve"> </w:t>
      </w:r>
      <w:r>
        <w:t>provide</w:t>
      </w:r>
      <w:r>
        <w:rPr>
          <w:spacing w:val="-9"/>
        </w:rPr>
        <w:t xml:space="preserve"> </w:t>
      </w:r>
      <w:r>
        <w:t>assurances</w:t>
      </w:r>
      <w:r>
        <w:rPr>
          <w:spacing w:val="-9"/>
        </w:rPr>
        <w:t xml:space="preserve"> </w:t>
      </w:r>
      <w:r>
        <w:t>that,</w:t>
      </w:r>
      <w:r>
        <w:rPr>
          <w:spacing w:val="-9"/>
        </w:rPr>
        <w:t xml:space="preserve"> </w:t>
      </w:r>
      <w:r>
        <w:t>if</w:t>
      </w:r>
      <w:r>
        <w:rPr>
          <w:spacing w:val="-9"/>
        </w:rPr>
        <w:t xml:space="preserve"> </w:t>
      </w:r>
      <w:r>
        <w:t>selected</w:t>
      </w:r>
      <w:r>
        <w:rPr>
          <w:spacing w:val="-9"/>
        </w:rPr>
        <w:t xml:space="preserve"> </w:t>
      </w:r>
      <w:r>
        <w:t>to</w:t>
      </w:r>
      <w:r>
        <w:rPr>
          <w:spacing w:val="-9"/>
        </w:rPr>
        <w:t xml:space="preserve"> </w:t>
      </w:r>
      <w:r>
        <w:t>receive</w:t>
      </w:r>
      <w:r>
        <w:rPr>
          <w:spacing w:val="-9"/>
        </w:rPr>
        <w:t xml:space="preserve"> </w:t>
      </w:r>
      <w:r>
        <w:t>an</w:t>
      </w:r>
      <w:r>
        <w:rPr>
          <w:spacing w:val="-9"/>
        </w:rPr>
        <w:t xml:space="preserve"> </w:t>
      </w:r>
      <w:r>
        <w:t>award,</w:t>
      </w:r>
      <w:r>
        <w:rPr>
          <w:spacing w:val="-4"/>
        </w:rPr>
        <w:t xml:space="preserve"> </w:t>
      </w:r>
      <w:r>
        <w:t>you</w:t>
      </w:r>
      <w:r>
        <w:rPr>
          <w:spacing w:val="-9"/>
        </w:rPr>
        <w:t xml:space="preserve"> </w:t>
      </w:r>
      <w:r>
        <w:t>will comply with U.S. statutory and public policy requirements, including, but not limited to civil rights requirements.</w:t>
      </w:r>
    </w:p>
    <w:p w14:paraId="7D486E42" w14:textId="77777777" w:rsidR="00843835" w:rsidRDefault="00843835">
      <w:pPr>
        <w:pStyle w:val="BodyText"/>
        <w:spacing w:before="39"/>
      </w:pPr>
    </w:p>
    <w:p w14:paraId="7D486E43" w14:textId="77777777" w:rsidR="00843835" w:rsidRDefault="00E206CF">
      <w:pPr>
        <w:ind w:left="225"/>
        <w:rPr>
          <w:sz w:val="24"/>
        </w:rPr>
      </w:pPr>
      <w:r>
        <w:rPr>
          <w:b/>
          <w:sz w:val="24"/>
        </w:rPr>
        <w:t>At</w:t>
      </w:r>
      <w:r>
        <w:rPr>
          <w:b/>
          <w:spacing w:val="-5"/>
          <w:sz w:val="24"/>
        </w:rPr>
        <w:t xml:space="preserve"> </w:t>
      </w:r>
      <w:r>
        <w:rPr>
          <w:b/>
          <w:sz w:val="24"/>
        </w:rPr>
        <w:t>Risk</w:t>
      </w:r>
      <w:r>
        <w:rPr>
          <w:b/>
          <w:spacing w:val="-1"/>
          <w:sz w:val="24"/>
        </w:rPr>
        <w:t xml:space="preserve"> </w:t>
      </w:r>
      <w:r>
        <w:rPr>
          <w:b/>
          <w:sz w:val="24"/>
        </w:rPr>
        <w:t>of Homelessness</w:t>
      </w:r>
      <w:r>
        <w:rPr>
          <w:b/>
          <w:spacing w:val="1"/>
          <w:sz w:val="24"/>
        </w:rPr>
        <w:t xml:space="preserve"> </w:t>
      </w:r>
      <w:r>
        <w:rPr>
          <w:spacing w:val="-10"/>
          <w:sz w:val="24"/>
        </w:rPr>
        <w:t>–</w:t>
      </w:r>
    </w:p>
    <w:p w14:paraId="7D486E44" w14:textId="77777777" w:rsidR="00843835" w:rsidRDefault="00E206CF">
      <w:pPr>
        <w:pStyle w:val="ListParagraph"/>
        <w:numPr>
          <w:ilvl w:val="0"/>
          <w:numId w:val="22"/>
        </w:numPr>
        <w:tabs>
          <w:tab w:val="left" w:pos="1298"/>
        </w:tabs>
        <w:spacing w:before="22"/>
        <w:ind w:hanging="338"/>
        <w:rPr>
          <w:sz w:val="24"/>
        </w:rPr>
      </w:pPr>
      <w:r>
        <w:rPr>
          <w:sz w:val="24"/>
        </w:rPr>
        <w:t>An</w:t>
      </w:r>
      <w:r>
        <w:rPr>
          <w:spacing w:val="-1"/>
          <w:sz w:val="24"/>
        </w:rPr>
        <w:t xml:space="preserve"> </w:t>
      </w:r>
      <w:r>
        <w:rPr>
          <w:sz w:val="24"/>
        </w:rPr>
        <w:t>individual or family</w:t>
      </w:r>
      <w:r>
        <w:rPr>
          <w:spacing w:val="-3"/>
          <w:sz w:val="24"/>
        </w:rPr>
        <w:t xml:space="preserve"> </w:t>
      </w:r>
      <w:r>
        <w:rPr>
          <w:spacing w:val="-4"/>
          <w:sz w:val="24"/>
        </w:rPr>
        <w:t>who:</w:t>
      </w:r>
    </w:p>
    <w:p w14:paraId="7D486E45" w14:textId="77777777" w:rsidR="00843835" w:rsidRDefault="00E206CF">
      <w:pPr>
        <w:pStyle w:val="ListParagraph"/>
        <w:numPr>
          <w:ilvl w:val="1"/>
          <w:numId w:val="22"/>
        </w:numPr>
        <w:tabs>
          <w:tab w:val="left" w:pos="1690"/>
          <w:tab w:val="left" w:pos="2340"/>
        </w:tabs>
        <w:spacing w:before="21" w:line="249" w:lineRule="auto"/>
        <w:ind w:right="273" w:hanging="10"/>
        <w:rPr>
          <w:sz w:val="24"/>
        </w:rPr>
      </w:pPr>
      <w:r>
        <w:rPr>
          <w:sz w:val="24"/>
        </w:rPr>
        <w:t>Has</w:t>
      </w:r>
      <w:r>
        <w:rPr>
          <w:spacing w:val="-6"/>
          <w:sz w:val="24"/>
        </w:rPr>
        <w:t xml:space="preserve"> </w:t>
      </w:r>
      <w:r>
        <w:rPr>
          <w:sz w:val="24"/>
        </w:rPr>
        <w:t>an</w:t>
      </w:r>
      <w:r>
        <w:rPr>
          <w:spacing w:val="-4"/>
          <w:sz w:val="24"/>
        </w:rPr>
        <w:t xml:space="preserve"> </w:t>
      </w:r>
      <w:r>
        <w:rPr>
          <w:sz w:val="24"/>
        </w:rPr>
        <w:t>annual</w:t>
      </w:r>
      <w:r>
        <w:rPr>
          <w:spacing w:val="-5"/>
          <w:sz w:val="24"/>
        </w:rPr>
        <w:t xml:space="preserve"> </w:t>
      </w:r>
      <w:r>
        <w:rPr>
          <w:sz w:val="24"/>
        </w:rPr>
        <w:t>income</w:t>
      </w:r>
      <w:r>
        <w:rPr>
          <w:spacing w:val="-5"/>
          <w:sz w:val="24"/>
        </w:rPr>
        <w:t xml:space="preserve"> </w:t>
      </w:r>
      <w:r>
        <w:rPr>
          <w:sz w:val="24"/>
        </w:rPr>
        <w:t>below</w:t>
      </w:r>
      <w:r>
        <w:rPr>
          <w:spacing w:val="-6"/>
          <w:sz w:val="24"/>
        </w:rPr>
        <w:t xml:space="preserve"> </w:t>
      </w:r>
      <w:r>
        <w:rPr>
          <w:sz w:val="24"/>
        </w:rPr>
        <w:t>30</w:t>
      </w:r>
      <w:r>
        <w:rPr>
          <w:spacing w:val="-6"/>
          <w:sz w:val="24"/>
        </w:rPr>
        <w:t xml:space="preserve"> </w:t>
      </w:r>
      <w:r>
        <w:rPr>
          <w:sz w:val="24"/>
        </w:rPr>
        <w:t>percent</w:t>
      </w:r>
      <w:r>
        <w:rPr>
          <w:spacing w:val="-3"/>
          <w:sz w:val="24"/>
        </w:rPr>
        <w:t xml:space="preserve"> </w:t>
      </w:r>
      <w:r>
        <w:rPr>
          <w:sz w:val="24"/>
        </w:rPr>
        <w:t>of</w:t>
      </w:r>
      <w:r>
        <w:rPr>
          <w:spacing w:val="-7"/>
          <w:sz w:val="24"/>
        </w:rPr>
        <w:t xml:space="preserve"> </w:t>
      </w:r>
      <w:r>
        <w:rPr>
          <w:sz w:val="24"/>
        </w:rPr>
        <w:t>median</w:t>
      </w:r>
      <w:r>
        <w:rPr>
          <w:spacing w:val="-4"/>
          <w:sz w:val="24"/>
        </w:rPr>
        <w:t xml:space="preserve"> </w:t>
      </w:r>
      <w:r>
        <w:rPr>
          <w:sz w:val="24"/>
        </w:rPr>
        <w:t>family</w:t>
      </w:r>
      <w:r>
        <w:rPr>
          <w:spacing w:val="-8"/>
          <w:sz w:val="24"/>
        </w:rPr>
        <w:t xml:space="preserve"> </w:t>
      </w:r>
      <w:r>
        <w:rPr>
          <w:sz w:val="24"/>
        </w:rPr>
        <w:t>income</w:t>
      </w:r>
      <w:r>
        <w:rPr>
          <w:spacing w:val="-5"/>
          <w:sz w:val="24"/>
        </w:rPr>
        <w:t xml:space="preserve"> </w:t>
      </w:r>
      <w:r>
        <w:rPr>
          <w:sz w:val="24"/>
        </w:rPr>
        <w:t>for</w:t>
      </w:r>
      <w:r>
        <w:rPr>
          <w:spacing w:val="-5"/>
          <w:sz w:val="24"/>
        </w:rPr>
        <w:t xml:space="preserve"> </w:t>
      </w:r>
      <w:r>
        <w:rPr>
          <w:sz w:val="24"/>
        </w:rPr>
        <w:t>the</w:t>
      </w:r>
      <w:r>
        <w:rPr>
          <w:spacing w:val="-3"/>
          <w:sz w:val="24"/>
        </w:rPr>
        <w:t xml:space="preserve"> </w:t>
      </w:r>
      <w:r>
        <w:rPr>
          <w:sz w:val="24"/>
        </w:rPr>
        <w:t>area,</w:t>
      </w:r>
      <w:r>
        <w:rPr>
          <w:spacing w:val="-3"/>
          <w:sz w:val="24"/>
        </w:rPr>
        <w:t xml:space="preserve"> </w:t>
      </w:r>
      <w:r>
        <w:rPr>
          <w:sz w:val="24"/>
        </w:rPr>
        <w:t>as</w:t>
      </w:r>
      <w:r>
        <w:rPr>
          <w:spacing w:val="-6"/>
          <w:sz w:val="24"/>
        </w:rPr>
        <w:t xml:space="preserve"> </w:t>
      </w:r>
      <w:r>
        <w:rPr>
          <w:sz w:val="24"/>
        </w:rPr>
        <w:t xml:space="preserve">determined by </w:t>
      </w:r>
      <w:proofErr w:type="gramStart"/>
      <w:r>
        <w:rPr>
          <w:sz w:val="24"/>
        </w:rPr>
        <w:t>HUD;</w:t>
      </w:r>
      <w:proofErr w:type="gramEnd"/>
    </w:p>
    <w:p w14:paraId="7D486E46" w14:textId="77777777" w:rsidR="00843835" w:rsidRDefault="00E206CF">
      <w:pPr>
        <w:pStyle w:val="ListParagraph"/>
        <w:numPr>
          <w:ilvl w:val="1"/>
          <w:numId w:val="22"/>
        </w:numPr>
        <w:tabs>
          <w:tab w:val="left" w:pos="1690"/>
          <w:tab w:val="left" w:pos="2339"/>
        </w:tabs>
        <w:spacing w:before="10" w:line="247" w:lineRule="auto"/>
        <w:ind w:right="269" w:hanging="10"/>
        <w:jc w:val="both"/>
        <w:rPr>
          <w:sz w:val="24"/>
        </w:rPr>
      </w:pPr>
      <w:r>
        <w:rPr>
          <w:sz w:val="24"/>
        </w:rPr>
        <w:t>Does not have sufficient resources or support networks, e.g., family, friends, faith-based or other</w:t>
      </w:r>
      <w:r>
        <w:rPr>
          <w:spacing w:val="-3"/>
          <w:sz w:val="24"/>
        </w:rPr>
        <w:t xml:space="preserve"> </w:t>
      </w:r>
      <w:r>
        <w:rPr>
          <w:sz w:val="24"/>
        </w:rPr>
        <w:t>social</w:t>
      </w:r>
      <w:r>
        <w:rPr>
          <w:spacing w:val="-1"/>
          <w:sz w:val="24"/>
        </w:rPr>
        <w:t xml:space="preserve"> </w:t>
      </w:r>
      <w:r>
        <w:rPr>
          <w:sz w:val="24"/>
        </w:rPr>
        <w:t>networks,</w:t>
      </w:r>
      <w:r>
        <w:rPr>
          <w:spacing w:val="-1"/>
          <w:sz w:val="24"/>
        </w:rPr>
        <w:t xml:space="preserve"> </w:t>
      </w:r>
      <w:r>
        <w:rPr>
          <w:sz w:val="24"/>
        </w:rPr>
        <w:t>immediately</w:t>
      </w:r>
      <w:r>
        <w:rPr>
          <w:spacing w:val="-4"/>
          <w:sz w:val="24"/>
        </w:rPr>
        <w:t xml:space="preserve"> </w:t>
      </w:r>
      <w:r>
        <w:rPr>
          <w:sz w:val="24"/>
        </w:rPr>
        <w:t>available</w:t>
      </w:r>
      <w:r>
        <w:rPr>
          <w:spacing w:val="-2"/>
          <w:sz w:val="24"/>
        </w:rPr>
        <w:t xml:space="preserve"> </w:t>
      </w:r>
      <w:r>
        <w:rPr>
          <w:sz w:val="24"/>
        </w:rPr>
        <w:t>to</w:t>
      </w:r>
      <w:r>
        <w:rPr>
          <w:spacing w:val="-1"/>
          <w:sz w:val="24"/>
        </w:rPr>
        <w:t xml:space="preserve"> </w:t>
      </w:r>
      <w:r>
        <w:rPr>
          <w:sz w:val="24"/>
        </w:rPr>
        <w:t>prevent</w:t>
      </w:r>
      <w:r>
        <w:rPr>
          <w:spacing w:val="-1"/>
          <w:sz w:val="24"/>
        </w:rPr>
        <w:t xml:space="preserve"> </w:t>
      </w:r>
      <w:r>
        <w:rPr>
          <w:sz w:val="24"/>
        </w:rPr>
        <w:t>them</w:t>
      </w:r>
      <w:r>
        <w:rPr>
          <w:spacing w:val="-1"/>
          <w:sz w:val="24"/>
        </w:rPr>
        <w:t xml:space="preserve"> </w:t>
      </w:r>
      <w:r>
        <w:rPr>
          <w:sz w:val="24"/>
        </w:rPr>
        <w:t>from</w:t>
      </w:r>
      <w:r>
        <w:rPr>
          <w:spacing w:val="-1"/>
          <w:sz w:val="24"/>
        </w:rPr>
        <w:t xml:space="preserve"> </w:t>
      </w:r>
      <w:r>
        <w:rPr>
          <w:sz w:val="24"/>
        </w:rPr>
        <w:t>moving</w:t>
      </w:r>
      <w:r>
        <w:rPr>
          <w:spacing w:val="-1"/>
          <w:sz w:val="24"/>
        </w:rPr>
        <w:t xml:space="preserve"> </w:t>
      </w:r>
      <w:r>
        <w:rPr>
          <w:sz w:val="24"/>
        </w:rPr>
        <w:t>to</w:t>
      </w:r>
      <w:r>
        <w:rPr>
          <w:spacing w:val="-1"/>
          <w:sz w:val="24"/>
        </w:rPr>
        <w:t xml:space="preserve"> </w:t>
      </w:r>
      <w:r>
        <w:rPr>
          <w:sz w:val="24"/>
        </w:rPr>
        <w:t>an emergency</w:t>
      </w:r>
      <w:r>
        <w:rPr>
          <w:spacing w:val="-6"/>
          <w:sz w:val="24"/>
        </w:rPr>
        <w:t xml:space="preserve"> </w:t>
      </w:r>
      <w:r>
        <w:rPr>
          <w:sz w:val="24"/>
        </w:rPr>
        <w:t>shelter or another place described in paragraph (1) of the ‘‘homeless’’ definition in this section; and</w:t>
      </w:r>
      <w:r>
        <w:rPr>
          <w:spacing w:val="40"/>
          <w:sz w:val="24"/>
        </w:rPr>
        <w:t xml:space="preserve"> </w:t>
      </w:r>
      <w:r>
        <w:rPr>
          <w:sz w:val="24"/>
        </w:rPr>
        <w:t>(iii) Meets one of the following conditions:</w:t>
      </w:r>
    </w:p>
    <w:p w14:paraId="7D486E47" w14:textId="77777777" w:rsidR="00843835" w:rsidRDefault="00E206CF">
      <w:pPr>
        <w:pStyle w:val="ListParagraph"/>
        <w:numPr>
          <w:ilvl w:val="2"/>
          <w:numId w:val="22"/>
        </w:numPr>
        <w:tabs>
          <w:tab w:val="left" w:pos="2850"/>
        </w:tabs>
        <w:spacing w:before="17" w:line="259" w:lineRule="auto"/>
        <w:ind w:right="1081" w:firstLine="0"/>
        <w:jc w:val="both"/>
        <w:rPr>
          <w:sz w:val="24"/>
        </w:rPr>
      </w:pPr>
      <w:r>
        <w:rPr>
          <w:sz w:val="24"/>
        </w:rPr>
        <w:t>Has</w:t>
      </w:r>
      <w:r>
        <w:rPr>
          <w:spacing w:val="-3"/>
          <w:sz w:val="24"/>
        </w:rPr>
        <w:t xml:space="preserve"> </w:t>
      </w:r>
      <w:r>
        <w:rPr>
          <w:sz w:val="24"/>
        </w:rPr>
        <w:t>moved</w:t>
      </w:r>
      <w:r>
        <w:rPr>
          <w:spacing w:val="-3"/>
          <w:sz w:val="24"/>
        </w:rPr>
        <w:t xml:space="preserve"> </w:t>
      </w:r>
      <w:r>
        <w:rPr>
          <w:sz w:val="24"/>
        </w:rPr>
        <w:t>because</w:t>
      </w:r>
      <w:r>
        <w:rPr>
          <w:spacing w:val="-4"/>
          <w:sz w:val="24"/>
        </w:rPr>
        <w:t xml:space="preserve"> </w:t>
      </w:r>
      <w:r>
        <w:rPr>
          <w:sz w:val="24"/>
        </w:rPr>
        <w:t>of</w:t>
      </w:r>
      <w:r>
        <w:rPr>
          <w:spacing w:val="-3"/>
          <w:sz w:val="24"/>
        </w:rPr>
        <w:t xml:space="preserve"> </w:t>
      </w:r>
      <w:r>
        <w:rPr>
          <w:sz w:val="24"/>
        </w:rPr>
        <w:t>economic</w:t>
      </w:r>
      <w:r>
        <w:rPr>
          <w:spacing w:val="-4"/>
          <w:sz w:val="24"/>
        </w:rPr>
        <w:t xml:space="preserve"> </w:t>
      </w:r>
      <w:r>
        <w:rPr>
          <w:sz w:val="24"/>
        </w:rPr>
        <w:t>reasons</w:t>
      </w:r>
      <w:r>
        <w:rPr>
          <w:spacing w:val="-3"/>
          <w:sz w:val="24"/>
        </w:rPr>
        <w:t xml:space="preserve"> </w:t>
      </w:r>
      <w:r>
        <w:rPr>
          <w:sz w:val="24"/>
        </w:rPr>
        <w:t>two</w:t>
      </w:r>
      <w:r>
        <w:rPr>
          <w:spacing w:val="-3"/>
          <w:sz w:val="24"/>
        </w:rPr>
        <w:t xml:space="preserve"> </w:t>
      </w:r>
      <w:r>
        <w:rPr>
          <w:sz w:val="24"/>
        </w:rPr>
        <w:t>or</w:t>
      </w:r>
      <w:r>
        <w:rPr>
          <w:spacing w:val="-5"/>
          <w:sz w:val="24"/>
        </w:rPr>
        <w:t xml:space="preserve"> </w:t>
      </w:r>
      <w:r>
        <w:rPr>
          <w:sz w:val="24"/>
        </w:rPr>
        <w:t>more</w:t>
      </w:r>
      <w:r>
        <w:rPr>
          <w:spacing w:val="-5"/>
          <w:sz w:val="24"/>
        </w:rPr>
        <w:t xml:space="preserve"> </w:t>
      </w:r>
      <w:r>
        <w:rPr>
          <w:sz w:val="24"/>
        </w:rPr>
        <w:t>times</w:t>
      </w:r>
      <w:r>
        <w:rPr>
          <w:spacing w:val="-3"/>
          <w:sz w:val="24"/>
        </w:rPr>
        <w:t xml:space="preserve"> </w:t>
      </w:r>
      <w:r>
        <w:rPr>
          <w:sz w:val="24"/>
        </w:rPr>
        <w:t>during</w:t>
      </w:r>
      <w:r>
        <w:rPr>
          <w:spacing w:val="-5"/>
          <w:sz w:val="24"/>
        </w:rPr>
        <w:t xml:space="preserve"> </w:t>
      </w:r>
      <w:r>
        <w:rPr>
          <w:sz w:val="24"/>
        </w:rPr>
        <w:t>the</w:t>
      </w:r>
      <w:r>
        <w:rPr>
          <w:spacing w:val="-4"/>
          <w:sz w:val="24"/>
        </w:rPr>
        <w:t xml:space="preserve"> </w:t>
      </w:r>
      <w:r>
        <w:rPr>
          <w:sz w:val="24"/>
        </w:rPr>
        <w:t>60</w:t>
      </w:r>
      <w:r>
        <w:rPr>
          <w:spacing w:val="-3"/>
          <w:sz w:val="24"/>
        </w:rPr>
        <w:t xml:space="preserve"> </w:t>
      </w:r>
      <w:r>
        <w:rPr>
          <w:sz w:val="24"/>
        </w:rPr>
        <w:t xml:space="preserve">days immediately preceding the application for homelessness prevention </w:t>
      </w:r>
      <w:proofErr w:type="gramStart"/>
      <w:r>
        <w:rPr>
          <w:sz w:val="24"/>
        </w:rPr>
        <w:t>assistance;</w:t>
      </w:r>
      <w:proofErr w:type="gramEnd"/>
    </w:p>
    <w:p w14:paraId="7D486E48" w14:textId="77777777" w:rsidR="00843835" w:rsidRDefault="00E206CF">
      <w:pPr>
        <w:pStyle w:val="ListParagraph"/>
        <w:numPr>
          <w:ilvl w:val="2"/>
          <w:numId w:val="22"/>
        </w:numPr>
        <w:tabs>
          <w:tab w:val="left" w:pos="2849"/>
        </w:tabs>
        <w:spacing w:line="275" w:lineRule="exact"/>
        <w:ind w:left="2849" w:hanging="449"/>
        <w:jc w:val="both"/>
        <w:rPr>
          <w:sz w:val="24"/>
        </w:rPr>
      </w:pPr>
      <w:r>
        <w:rPr>
          <w:sz w:val="24"/>
        </w:rPr>
        <w:t>Is</w:t>
      </w:r>
      <w:r>
        <w:rPr>
          <w:spacing w:val="-3"/>
          <w:sz w:val="24"/>
        </w:rPr>
        <w:t xml:space="preserve"> </w:t>
      </w:r>
      <w:r>
        <w:rPr>
          <w:sz w:val="24"/>
        </w:rPr>
        <w:t>living</w:t>
      </w:r>
      <w:r>
        <w:rPr>
          <w:spacing w:val="-3"/>
          <w:sz w:val="24"/>
        </w:rPr>
        <w:t xml:space="preserve"> </w:t>
      </w:r>
      <w:r>
        <w:rPr>
          <w:sz w:val="24"/>
        </w:rPr>
        <w:t>in the</w:t>
      </w:r>
      <w:r>
        <w:rPr>
          <w:spacing w:val="-1"/>
          <w:sz w:val="24"/>
        </w:rPr>
        <w:t xml:space="preserve"> </w:t>
      </w:r>
      <w:r>
        <w:rPr>
          <w:sz w:val="24"/>
        </w:rPr>
        <w:t>home of</w:t>
      </w:r>
      <w:r>
        <w:rPr>
          <w:spacing w:val="-3"/>
          <w:sz w:val="24"/>
        </w:rPr>
        <w:t xml:space="preserve"> </w:t>
      </w:r>
      <w:r>
        <w:rPr>
          <w:sz w:val="24"/>
        </w:rPr>
        <w:t>another</w:t>
      </w:r>
      <w:r>
        <w:rPr>
          <w:spacing w:val="-2"/>
          <w:sz w:val="24"/>
        </w:rPr>
        <w:t xml:space="preserve"> </w:t>
      </w:r>
      <w:r>
        <w:rPr>
          <w:sz w:val="24"/>
        </w:rPr>
        <w:t>because</w:t>
      </w:r>
      <w:r>
        <w:rPr>
          <w:spacing w:val="-1"/>
          <w:sz w:val="24"/>
        </w:rPr>
        <w:t xml:space="preserve"> </w:t>
      </w:r>
      <w:r>
        <w:rPr>
          <w:sz w:val="24"/>
        </w:rPr>
        <w:t>of</w:t>
      </w:r>
      <w:r>
        <w:rPr>
          <w:spacing w:val="1"/>
          <w:sz w:val="24"/>
        </w:rPr>
        <w:t xml:space="preserve"> </w:t>
      </w:r>
      <w:r>
        <w:rPr>
          <w:sz w:val="24"/>
        </w:rPr>
        <w:t>economic</w:t>
      </w:r>
      <w:r>
        <w:rPr>
          <w:spacing w:val="-1"/>
          <w:sz w:val="24"/>
        </w:rPr>
        <w:t xml:space="preserve"> </w:t>
      </w:r>
      <w:proofErr w:type="gramStart"/>
      <w:r>
        <w:rPr>
          <w:spacing w:val="-2"/>
          <w:sz w:val="24"/>
        </w:rPr>
        <w:t>hardship;</w:t>
      </w:r>
      <w:proofErr w:type="gramEnd"/>
    </w:p>
    <w:p w14:paraId="7D486E49" w14:textId="77777777" w:rsidR="00843835" w:rsidRDefault="00E206CF">
      <w:pPr>
        <w:pStyle w:val="ListParagraph"/>
        <w:numPr>
          <w:ilvl w:val="2"/>
          <w:numId w:val="22"/>
        </w:numPr>
        <w:tabs>
          <w:tab w:val="left" w:pos="2849"/>
          <w:tab w:val="left" w:pos="2851"/>
        </w:tabs>
        <w:spacing w:before="22" w:line="247" w:lineRule="auto"/>
        <w:ind w:left="2851" w:right="272"/>
        <w:jc w:val="both"/>
        <w:rPr>
          <w:sz w:val="24"/>
        </w:rPr>
      </w:pPr>
      <w:r>
        <w:rPr>
          <w:sz w:val="24"/>
        </w:rPr>
        <w:t xml:space="preserve">Has been notified in writing that their right to occupy their current housing or living situation will be terminated within 21 days after the date of application for </w:t>
      </w:r>
      <w:proofErr w:type="gramStart"/>
      <w:r>
        <w:rPr>
          <w:sz w:val="24"/>
        </w:rPr>
        <w:t>assistance;</w:t>
      </w:r>
      <w:proofErr w:type="gramEnd"/>
    </w:p>
    <w:p w14:paraId="7D486E4A" w14:textId="77777777" w:rsidR="00843835" w:rsidRDefault="00E206CF">
      <w:pPr>
        <w:pStyle w:val="ListParagraph"/>
        <w:numPr>
          <w:ilvl w:val="2"/>
          <w:numId w:val="22"/>
        </w:numPr>
        <w:tabs>
          <w:tab w:val="left" w:pos="2849"/>
          <w:tab w:val="left" w:pos="2851"/>
        </w:tabs>
        <w:spacing w:before="15" w:line="247" w:lineRule="auto"/>
        <w:ind w:left="2851" w:right="266"/>
        <w:jc w:val="both"/>
        <w:rPr>
          <w:sz w:val="24"/>
        </w:rPr>
      </w:pPr>
      <w:r>
        <w:rPr>
          <w:sz w:val="24"/>
        </w:rPr>
        <w:t>Lives</w:t>
      </w:r>
      <w:r>
        <w:rPr>
          <w:spacing w:val="-2"/>
          <w:sz w:val="24"/>
        </w:rPr>
        <w:t xml:space="preserve"> </w:t>
      </w:r>
      <w:r>
        <w:rPr>
          <w:sz w:val="24"/>
        </w:rPr>
        <w:t>in a</w:t>
      </w:r>
      <w:r>
        <w:rPr>
          <w:spacing w:val="-3"/>
          <w:sz w:val="24"/>
        </w:rPr>
        <w:t xml:space="preserve"> </w:t>
      </w:r>
      <w:r>
        <w:rPr>
          <w:sz w:val="24"/>
        </w:rPr>
        <w:t>hotel</w:t>
      </w:r>
      <w:r>
        <w:rPr>
          <w:spacing w:val="-2"/>
          <w:sz w:val="24"/>
        </w:rPr>
        <w:t xml:space="preserve"> </w:t>
      </w:r>
      <w:r>
        <w:rPr>
          <w:sz w:val="24"/>
        </w:rPr>
        <w:t>or</w:t>
      </w:r>
      <w:r>
        <w:rPr>
          <w:spacing w:val="-3"/>
          <w:sz w:val="24"/>
        </w:rPr>
        <w:t xml:space="preserve"> </w:t>
      </w:r>
      <w:r>
        <w:rPr>
          <w:sz w:val="24"/>
        </w:rPr>
        <w:t>motel and</w:t>
      </w:r>
      <w:r>
        <w:rPr>
          <w:spacing w:val="-2"/>
          <w:sz w:val="24"/>
        </w:rPr>
        <w:t xml:space="preserve"> </w:t>
      </w:r>
      <w:r>
        <w:rPr>
          <w:sz w:val="24"/>
        </w:rPr>
        <w:t>the</w:t>
      </w:r>
      <w:r>
        <w:rPr>
          <w:spacing w:val="-2"/>
          <w:sz w:val="24"/>
        </w:rPr>
        <w:t xml:space="preserve"> </w:t>
      </w:r>
      <w:r>
        <w:rPr>
          <w:sz w:val="24"/>
        </w:rPr>
        <w:t>cost</w:t>
      </w:r>
      <w:r>
        <w:rPr>
          <w:spacing w:val="-2"/>
          <w:sz w:val="24"/>
        </w:rPr>
        <w:t xml:space="preserve"> </w:t>
      </w:r>
      <w:r>
        <w:rPr>
          <w:sz w:val="24"/>
        </w:rPr>
        <w:t>of the</w:t>
      </w:r>
      <w:r>
        <w:rPr>
          <w:spacing w:val="-2"/>
          <w:sz w:val="24"/>
        </w:rPr>
        <w:t xml:space="preserve"> </w:t>
      </w:r>
      <w:r>
        <w:rPr>
          <w:sz w:val="24"/>
        </w:rPr>
        <w:t>hotel or</w:t>
      </w:r>
      <w:r>
        <w:rPr>
          <w:spacing w:val="-2"/>
          <w:sz w:val="24"/>
        </w:rPr>
        <w:t xml:space="preserve"> </w:t>
      </w:r>
      <w:r>
        <w:rPr>
          <w:sz w:val="24"/>
        </w:rPr>
        <w:t>motel</w:t>
      </w:r>
      <w:r>
        <w:rPr>
          <w:spacing w:val="-2"/>
          <w:sz w:val="24"/>
        </w:rPr>
        <w:t xml:space="preserve"> </w:t>
      </w:r>
      <w:r>
        <w:rPr>
          <w:sz w:val="24"/>
        </w:rPr>
        <w:t>stay</w:t>
      </w:r>
      <w:r>
        <w:rPr>
          <w:spacing w:val="-7"/>
          <w:sz w:val="24"/>
        </w:rPr>
        <w:t xml:space="preserve"> </w:t>
      </w:r>
      <w:r>
        <w:rPr>
          <w:sz w:val="24"/>
        </w:rPr>
        <w:t>is</w:t>
      </w:r>
      <w:r>
        <w:rPr>
          <w:spacing w:val="-2"/>
          <w:sz w:val="24"/>
        </w:rPr>
        <w:t xml:space="preserve"> </w:t>
      </w:r>
      <w:r>
        <w:rPr>
          <w:sz w:val="24"/>
        </w:rPr>
        <w:t>not</w:t>
      </w:r>
      <w:r>
        <w:rPr>
          <w:spacing w:val="-2"/>
          <w:sz w:val="24"/>
        </w:rPr>
        <w:t xml:space="preserve"> </w:t>
      </w:r>
      <w:r>
        <w:rPr>
          <w:sz w:val="24"/>
        </w:rPr>
        <w:t>paid by</w:t>
      </w:r>
      <w:r>
        <w:rPr>
          <w:spacing w:val="-5"/>
          <w:sz w:val="24"/>
        </w:rPr>
        <w:t xml:space="preserve"> </w:t>
      </w:r>
      <w:r>
        <w:rPr>
          <w:sz w:val="24"/>
        </w:rPr>
        <w:t xml:space="preserve">charitable organizations or by Federal, State, or local government programs for low-income </w:t>
      </w:r>
      <w:proofErr w:type="gramStart"/>
      <w:r>
        <w:rPr>
          <w:spacing w:val="-2"/>
          <w:sz w:val="24"/>
        </w:rPr>
        <w:t>individuals;</w:t>
      </w:r>
      <w:proofErr w:type="gramEnd"/>
    </w:p>
    <w:p w14:paraId="7D486E4B" w14:textId="77777777" w:rsidR="00843835" w:rsidRDefault="00E206CF">
      <w:pPr>
        <w:pStyle w:val="ListParagraph"/>
        <w:numPr>
          <w:ilvl w:val="2"/>
          <w:numId w:val="22"/>
        </w:numPr>
        <w:tabs>
          <w:tab w:val="left" w:pos="2410"/>
          <w:tab w:val="left" w:pos="3059"/>
        </w:tabs>
        <w:spacing w:before="16" w:line="247" w:lineRule="auto"/>
        <w:ind w:left="2410" w:right="274" w:hanging="10"/>
        <w:jc w:val="both"/>
        <w:rPr>
          <w:sz w:val="24"/>
        </w:rPr>
      </w:pPr>
      <w:r>
        <w:rPr>
          <w:sz w:val="24"/>
        </w:rPr>
        <w:t xml:space="preserve">Lives in a single-room occupancy or efficiency apartment unit in which there reside more than two persons or lives in a larger housing unit in which there reside more than 1.5 persons reside per room, as defined by the U.S. Census </w:t>
      </w:r>
      <w:proofErr w:type="gramStart"/>
      <w:r>
        <w:rPr>
          <w:sz w:val="24"/>
        </w:rPr>
        <w:t>Bureau;</w:t>
      </w:r>
      <w:proofErr w:type="gramEnd"/>
    </w:p>
    <w:p w14:paraId="7D486E4C" w14:textId="77777777" w:rsidR="00843835" w:rsidRDefault="00E206CF">
      <w:pPr>
        <w:pStyle w:val="ListParagraph"/>
        <w:numPr>
          <w:ilvl w:val="2"/>
          <w:numId w:val="22"/>
        </w:numPr>
        <w:tabs>
          <w:tab w:val="left" w:pos="2410"/>
          <w:tab w:val="left" w:pos="3058"/>
        </w:tabs>
        <w:spacing w:before="16" w:line="247" w:lineRule="auto"/>
        <w:ind w:left="2410" w:right="268" w:hanging="10"/>
        <w:jc w:val="both"/>
        <w:rPr>
          <w:sz w:val="24"/>
        </w:rPr>
      </w:pPr>
      <w:r>
        <w:rPr>
          <w:sz w:val="24"/>
        </w:rPr>
        <w:t>Is</w:t>
      </w:r>
      <w:r>
        <w:rPr>
          <w:spacing w:val="-15"/>
          <w:sz w:val="24"/>
        </w:rPr>
        <w:t xml:space="preserve"> </w:t>
      </w:r>
      <w:r>
        <w:rPr>
          <w:sz w:val="24"/>
        </w:rPr>
        <w:t>exiting</w:t>
      </w:r>
      <w:r>
        <w:rPr>
          <w:spacing w:val="-15"/>
          <w:sz w:val="24"/>
        </w:rPr>
        <w:t xml:space="preserve"> </w:t>
      </w:r>
      <w:r>
        <w:rPr>
          <w:sz w:val="24"/>
        </w:rPr>
        <w:t>a</w:t>
      </w:r>
      <w:r>
        <w:rPr>
          <w:spacing w:val="-15"/>
          <w:sz w:val="24"/>
        </w:rPr>
        <w:t xml:space="preserve"> </w:t>
      </w:r>
      <w:r>
        <w:rPr>
          <w:sz w:val="24"/>
        </w:rPr>
        <w:t>publicly</w:t>
      </w:r>
      <w:r>
        <w:rPr>
          <w:spacing w:val="-15"/>
          <w:sz w:val="24"/>
        </w:rPr>
        <w:t xml:space="preserve"> </w:t>
      </w:r>
      <w:r>
        <w:rPr>
          <w:sz w:val="24"/>
        </w:rPr>
        <w:t>funded</w:t>
      </w:r>
      <w:r>
        <w:rPr>
          <w:spacing w:val="-15"/>
          <w:sz w:val="24"/>
        </w:rPr>
        <w:t xml:space="preserve"> </w:t>
      </w:r>
      <w:r>
        <w:rPr>
          <w:sz w:val="24"/>
        </w:rPr>
        <w:t>institution,</w:t>
      </w:r>
      <w:r>
        <w:rPr>
          <w:spacing w:val="-15"/>
          <w:sz w:val="24"/>
        </w:rPr>
        <w:t xml:space="preserve"> </w:t>
      </w:r>
      <w:r>
        <w:rPr>
          <w:sz w:val="24"/>
        </w:rPr>
        <w:t>or</w:t>
      </w:r>
      <w:r>
        <w:rPr>
          <w:spacing w:val="-15"/>
          <w:sz w:val="24"/>
        </w:rPr>
        <w:t xml:space="preserve"> </w:t>
      </w:r>
      <w:r>
        <w:rPr>
          <w:sz w:val="24"/>
        </w:rPr>
        <w:t>system</w:t>
      </w:r>
      <w:r>
        <w:rPr>
          <w:spacing w:val="-15"/>
          <w:sz w:val="24"/>
        </w:rPr>
        <w:t xml:space="preserve"> </w:t>
      </w:r>
      <w:r>
        <w:rPr>
          <w:sz w:val="24"/>
        </w:rPr>
        <w:t>of</w:t>
      </w:r>
      <w:r>
        <w:rPr>
          <w:spacing w:val="-15"/>
          <w:sz w:val="24"/>
        </w:rPr>
        <w:t xml:space="preserve"> </w:t>
      </w:r>
      <w:r>
        <w:rPr>
          <w:sz w:val="24"/>
        </w:rPr>
        <w:t>care</w:t>
      </w:r>
      <w:r>
        <w:rPr>
          <w:spacing w:val="-15"/>
          <w:sz w:val="24"/>
        </w:rPr>
        <w:t xml:space="preserve"> </w:t>
      </w:r>
      <w:r>
        <w:rPr>
          <w:sz w:val="24"/>
        </w:rPr>
        <w:t>(such</w:t>
      </w:r>
      <w:r>
        <w:rPr>
          <w:spacing w:val="-15"/>
          <w:sz w:val="24"/>
        </w:rPr>
        <w:t xml:space="preserve"> </w:t>
      </w:r>
      <w:r>
        <w:rPr>
          <w:sz w:val="24"/>
        </w:rPr>
        <w:t>as</w:t>
      </w:r>
      <w:r>
        <w:rPr>
          <w:spacing w:val="-15"/>
          <w:sz w:val="24"/>
        </w:rPr>
        <w:t xml:space="preserve"> </w:t>
      </w:r>
      <w:r>
        <w:rPr>
          <w:sz w:val="24"/>
        </w:rPr>
        <w:t>a</w:t>
      </w:r>
      <w:r>
        <w:rPr>
          <w:spacing w:val="-15"/>
          <w:sz w:val="24"/>
        </w:rPr>
        <w:t xml:space="preserve"> </w:t>
      </w:r>
      <w:r>
        <w:rPr>
          <w:sz w:val="24"/>
        </w:rPr>
        <w:t>health-care</w:t>
      </w:r>
      <w:r>
        <w:rPr>
          <w:spacing w:val="-15"/>
          <w:sz w:val="24"/>
        </w:rPr>
        <w:t xml:space="preserve"> </w:t>
      </w:r>
      <w:r>
        <w:rPr>
          <w:sz w:val="24"/>
        </w:rPr>
        <w:t>facility, a mental health facility, foster care or other youth facility, or correction program or institution); or</w:t>
      </w:r>
    </w:p>
    <w:p w14:paraId="7D486E4D" w14:textId="77777777" w:rsidR="00843835" w:rsidRDefault="00E206CF">
      <w:pPr>
        <w:pStyle w:val="ListParagraph"/>
        <w:numPr>
          <w:ilvl w:val="2"/>
          <w:numId w:val="22"/>
        </w:numPr>
        <w:tabs>
          <w:tab w:val="left" w:pos="2410"/>
          <w:tab w:val="left" w:pos="3059"/>
        </w:tabs>
        <w:spacing w:before="16" w:line="247" w:lineRule="auto"/>
        <w:ind w:left="2410" w:right="275" w:hanging="10"/>
        <w:jc w:val="both"/>
        <w:rPr>
          <w:sz w:val="24"/>
        </w:rPr>
      </w:pPr>
      <w:r>
        <w:rPr>
          <w:sz w:val="24"/>
        </w:rPr>
        <w:t xml:space="preserve">Otherwise lives in housing that </w:t>
      </w:r>
      <w:proofErr w:type="gramStart"/>
      <w:r>
        <w:rPr>
          <w:sz w:val="24"/>
        </w:rPr>
        <w:t>has</w:t>
      </w:r>
      <w:proofErr w:type="gramEnd"/>
      <w:r>
        <w:rPr>
          <w:sz w:val="24"/>
        </w:rPr>
        <w:t xml:space="preserve"> characteristics associated with instability and an increased risk of homelessness, as identified in the recipient’s approved consolidated </w:t>
      </w:r>
      <w:proofErr w:type="gramStart"/>
      <w:r>
        <w:rPr>
          <w:sz w:val="24"/>
        </w:rPr>
        <w:t>plan;</w:t>
      </w:r>
      <w:proofErr w:type="gramEnd"/>
    </w:p>
    <w:p w14:paraId="7D486E4E" w14:textId="77777777" w:rsidR="00843835" w:rsidRDefault="00843835">
      <w:pPr>
        <w:pStyle w:val="BodyText"/>
        <w:spacing w:before="36"/>
      </w:pPr>
    </w:p>
    <w:p w14:paraId="7D486E4F" w14:textId="77777777" w:rsidR="00843835" w:rsidRDefault="00E206CF">
      <w:pPr>
        <w:pStyle w:val="ListParagraph"/>
        <w:numPr>
          <w:ilvl w:val="0"/>
          <w:numId w:val="22"/>
        </w:numPr>
        <w:tabs>
          <w:tab w:val="left" w:pos="1298"/>
        </w:tabs>
        <w:spacing w:line="249" w:lineRule="auto"/>
        <w:ind w:right="268"/>
        <w:rPr>
          <w:sz w:val="24"/>
        </w:rPr>
      </w:pPr>
      <w:r>
        <w:rPr>
          <w:sz w:val="24"/>
        </w:rPr>
        <w:t>A child or youth who does not qualify as ‘‘homeless’’ under this section, but qualifies as ‘‘homeless’’ under</w:t>
      </w:r>
      <w:r>
        <w:rPr>
          <w:spacing w:val="-2"/>
          <w:sz w:val="24"/>
        </w:rPr>
        <w:t xml:space="preserve"> </w:t>
      </w:r>
      <w:r>
        <w:rPr>
          <w:sz w:val="24"/>
        </w:rPr>
        <w:t>section</w:t>
      </w:r>
      <w:r>
        <w:rPr>
          <w:spacing w:val="-2"/>
          <w:sz w:val="24"/>
        </w:rPr>
        <w:t xml:space="preserve"> </w:t>
      </w:r>
      <w:r>
        <w:rPr>
          <w:sz w:val="24"/>
        </w:rPr>
        <w:t>387(3)</w:t>
      </w:r>
      <w:r>
        <w:rPr>
          <w:spacing w:val="-1"/>
          <w:sz w:val="24"/>
        </w:rPr>
        <w:t xml:space="preserve"> </w:t>
      </w:r>
      <w:r>
        <w:rPr>
          <w:sz w:val="24"/>
        </w:rPr>
        <w:t>of</w:t>
      </w:r>
      <w:r>
        <w:rPr>
          <w:spacing w:val="-2"/>
          <w:sz w:val="24"/>
        </w:rPr>
        <w:t xml:space="preserve"> </w:t>
      </w:r>
      <w:r>
        <w:rPr>
          <w:sz w:val="24"/>
        </w:rPr>
        <w:t>the</w:t>
      </w:r>
      <w:r>
        <w:rPr>
          <w:spacing w:val="-3"/>
          <w:sz w:val="24"/>
        </w:rPr>
        <w:t xml:space="preserve"> </w:t>
      </w:r>
      <w:r>
        <w:rPr>
          <w:sz w:val="24"/>
        </w:rPr>
        <w:t>Runaway</w:t>
      </w:r>
      <w:r>
        <w:rPr>
          <w:spacing w:val="-5"/>
          <w:sz w:val="24"/>
        </w:rPr>
        <w:t xml:space="preserve"> </w:t>
      </w:r>
      <w:r>
        <w:rPr>
          <w:sz w:val="24"/>
        </w:rPr>
        <w:t>and Homeless</w:t>
      </w:r>
      <w:r>
        <w:rPr>
          <w:spacing w:val="-2"/>
          <w:sz w:val="24"/>
        </w:rPr>
        <w:t xml:space="preserve"> </w:t>
      </w:r>
      <w:r>
        <w:rPr>
          <w:sz w:val="24"/>
        </w:rPr>
        <w:t>Youth</w:t>
      </w:r>
      <w:r>
        <w:rPr>
          <w:spacing w:val="-2"/>
          <w:sz w:val="24"/>
        </w:rPr>
        <w:t xml:space="preserve"> </w:t>
      </w:r>
      <w:r>
        <w:rPr>
          <w:sz w:val="24"/>
        </w:rPr>
        <w:t>Act (42</w:t>
      </w:r>
      <w:r>
        <w:rPr>
          <w:spacing w:val="-2"/>
          <w:sz w:val="24"/>
        </w:rPr>
        <w:t xml:space="preserve"> </w:t>
      </w:r>
      <w:r>
        <w:rPr>
          <w:sz w:val="24"/>
        </w:rPr>
        <w:t>U.S.C. §</w:t>
      </w:r>
      <w:r>
        <w:rPr>
          <w:spacing w:val="-2"/>
          <w:sz w:val="24"/>
        </w:rPr>
        <w:t xml:space="preserve"> </w:t>
      </w:r>
      <w:r>
        <w:rPr>
          <w:sz w:val="24"/>
        </w:rPr>
        <w:t>5732a(3)),</w:t>
      </w:r>
      <w:r>
        <w:rPr>
          <w:spacing w:val="-2"/>
          <w:sz w:val="24"/>
        </w:rPr>
        <w:t xml:space="preserve"> </w:t>
      </w:r>
      <w:r>
        <w:rPr>
          <w:sz w:val="24"/>
        </w:rPr>
        <w:t>section</w:t>
      </w:r>
      <w:r>
        <w:rPr>
          <w:spacing w:val="-2"/>
          <w:sz w:val="24"/>
        </w:rPr>
        <w:t xml:space="preserve"> </w:t>
      </w:r>
      <w:r>
        <w:rPr>
          <w:sz w:val="24"/>
        </w:rPr>
        <w:t>637(11) of</w:t>
      </w:r>
      <w:r>
        <w:rPr>
          <w:spacing w:val="-1"/>
          <w:sz w:val="24"/>
        </w:rPr>
        <w:t xml:space="preserve"> </w:t>
      </w:r>
      <w:r>
        <w:rPr>
          <w:sz w:val="24"/>
        </w:rPr>
        <w:t>the</w:t>
      </w:r>
      <w:r>
        <w:rPr>
          <w:spacing w:val="-1"/>
          <w:sz w:val="24"/>
        </w:rPr>
        <w:t xml:space="preserve"> </w:t>
      </w:r>
      <w:r>
        <w:rPr>
          <w:sz w:val="24"/>
        </w:rPr>
        <w:t>Head Start</w:t>
      </w:r>
      <w:r>
        <w:rPr>
          <w:spacing w:val="-1"/>
          <w:sz w:val="24"/>
        </w:rPr>
        <w:t xml:space="preserve"> </w:t>
      </w:r>
      <w:r>
        <w:rPr>
          <w:sz w:val="24"/>
        </w:rPr>
        <w:t>Act (42 U.S.C. § 9832(11)), section 41403(6)</w:t>
      </w:r>
      <w:r>
        <w:rPr>
          <w:spacing w:val="-1"/>
          <w:sz w:val="24"/>
        </w:rPr>
        <w:t xml:space="preserve"> </w:t>
      </w:r>
      <w:r>
        <w:rPr>
          <w:sz w:val="24"/>
        </w:rPr>
        <w:t>of the</w:t>
      </w:r>
      <w:r>
        <w:rPr>
          <w:spacing w:val="-1"/>
          <w:sz w:val="24"/>
        </w:rPr>
        <w:t xml:space="preserve"> </w:t>
      </w:r>
      <w:r>
        <w:rPr>
          <w:sz w:val="24"/>
        </w:rPr>
        <w:t>Violence Against Women</w:t>
      </w:r>
      <w:r>
        <w:rPr>
          <w:spacing w:val="-1"/>
          <w:sz w:val="24"/>
        </w:rPr>
        <w:t xml:space="preserve"> </w:t>
      </w:r>
      <w:r>
        <w:rPr>
          <w:sz w:val="24"/>
        </w:rPr>
        <w:t>Act of 1994 (42 U.S.C. § 14043e– 2(6)), section 330(h)(5)(A) of the Public Health Service Act (42 U.S.C. § 254b(h)(5)(A)), section 3(m) of the Food and Nutrition Act of 2008 (7 U.S.C. § 2012(m)), or section 17(b)(15) of the Child Nutrition Act of 1966 (42 U.S.C. § 1786(b)(15)); or</w:t>
      </w:r>
    </w:p>
    <w:p w14:paraId="7D486E50" w14:textId="77777777" w:rsidR="00843835" w:rsidRDefault="00843835">
      <w:pPr>
        <w:pStyle w:val="BodyText"/>
        <w:spacing w:before="38"/>
      </w:pPr>
    </w:p>
    <w:p w14:paraId="7D486E51" w14:textId="77777777" w:rsidR="00843835" w:rsidRDefault="00E206CF">
      <w:pPr>
        <w:pStyle w:val="ListParagraph"/>
        <w:numPr>
          <w:ilvl w:val="0"/>
          <w:numId w:val="22"/>
        </w:numPr>
        <w:tabs>
          <w:tab w:val="left" w:pos="1298"/>
        </w:tabs>
        <w:spacing w:line="247" w:lineRule="auto"/>
        <w:ind w:right="269"/>
        <w:jc w:val="both"/>
        <w:rPr>
          <w:sz w:val="24"/>
        </w:rPr>
      </w:pPr>
      <w:r>
        <w:rPr>
          <w:sz w:val="24"/>
        </w:rPr>
        <w:t xml:space="preserve">A child or youth who does not qualify as ‘‘homeless’’ under this </w:t>
      </w:r>
      <w:proofErr w:type="gramStart"/>
      <w:r>
        <w:rPr>
          <w:sz w:val="24"/>
        </w:rPr>
        <w:t>section, but</w:t>
      </w:r>
      <w:proofErr w:type="gramEnd"/>
      <w:r>
        <w:rPr>
          <w:sz w:val="24"/>
        </w:rPr>
        <w:t xml:space="preserve"> qualifies as ‘‘homeless’’ under</w:t>
      </w:r>
      <w:r>
        <w:rPr>
          <w:spacing w:val="-9"/>
          <w:sz w:val="24"/>
        </w:rPr>
        <w:t xml:space="preserve"> </w:t>
      </w:r>
      <w:r>
        <w:rPr>
          <w:sz w:val="24"/>
        </w:rPr>
        <w:t>section</w:t>
      </w:r>
      <w:r>
        <w:rPr>
          <w:spacing w:val="-8"/>
          <w:sz w:val="24"/>
        </w:rPr>
        <w:t xml:space="preserve"> </w:t>
      </w:r>
      <w:r>
        <w:rPr>
          <w:sz w:val="24"/>
        </w:rPr>
        <w:t>725(2)</w:t>
      </w:r>
      <w:r>
        <w:rPr>
          <w:spacing w:val="-9"/>
          <w:sz w:val="24"/>
        </w:rPr>
        <w:t xml:space="preserve"> </w:t>
      </w:r>
      <w:r>
        <w:rPr>
          <w:sz w:val="24"/>
        </w:rPr>
        <w:t>of</w:t>
      </w:r>
      <w:r>
        <w:rPr>
          <w:spacing w:val="-9"/>
          <w:sz w:val="24"/>
        </w:rPr>
        <w:t xml:space="preserve"> </w:t>
      </w:r>
      <w:r>
        <w:rPr>
          <w:sz w:val="24"/>
        </w:rPr>
        <w:t>the</w:t>
      </w:r>
      <w:r>
        <w:rPr>
          <w:spacing w:val="-9"/>
          <w:sz w:val="24"/>
        </w:rPr>
        <w:t xml:space="preserve"> </w:t>
      </w:r>
      <w:r>
        <w:rPr>
          <w:sz w:val="24"/>
        </w:rPr>
        <w:t>McKinney-Vento</w:t>
      </w:r>
      <w:r>
        <w:rPr>
          <w:spacing w:val="-5"/>
          <w:sz w:val="24"/>
        </w:rPr>
        <w:t xml:space="preserve"> </w:t>
      </w:r>
      <w:r>
        <w:rPr>
          <w:sz w:val="24"/>
        </w:rPr>
        <w:t>Homeless</w:t>
      </w:r>
      <w:r>
        <w:rPr>
          <w:spacing w:val="-8"/>
          <w:sz w:val="24"/>
        </w:rPr>
        <w:t xml:space="preserve"> </w:t>
      </w:r>
      <w:r>
        <w:rPr>
          <w:sz w:val="24"/>
        </w:rPr>
        <w:t>Assistance</w:t>
      </w:r>
      <w:r>
        <w:rPr>
          <w:spacing w:val="-7"/>
          <w:sz w:val="24"/>
        </w:rPr>
        <w:t xml:space="preserve"> </w:t>
      </w:r>
      <w:r>
        <w:rPr>
          <w:sz w:val="24"/>
        </w:rPr>
        <w:t>Act</w:t>
      </w:r>
      <w:r>
        <w:rPr>
          <w:spacing w:val="-8"/>
          <w:sz w:val="24"/>
        </w:rPr>
        <w:t xml:space="preserve"> </w:t>
      </w:r>
      <w:r>
        <w:rPr>
          <w:sz w:val="24"/>
        </w:rPr>
        <w:t>(42</w:t>
      </w:r>
      <w:r>
        <w:rPr>
          <w:spacing w:val="-8"/>
          <w:sz w:val="24"/>
        </w:rPr>
        <w:t xml:space="preserve"> </w:t>
      </w:r>
      <w:r>
        <w:rPr>
          <w:sz w:val="24"/>
        </w:rPr>
        <w:t>U.S.C.§</w:t>
      </w:r>
      <w:r>
        <w:rPr>
          <w:spacing w:val="-8"/>
          <w:sz w:val="24"/>
        </w:rPr>
        <w:t xml:space="preserve"> </w:t>
      </w:r>
      <w:r>
        <w:rPr>
          <w:sz w:val="24"/>
        </w:rPr>
        <w:t>11434</w:t>
      </w:r>
      <w:proofErr w:type="gramStart"/>
      <w:r>
        <w:rPr>
          <w:sz w:val="24"/>
        </w:rPr>
        <w:t>a(</w:t>
      </w:r>
      <w:proofErr w:type="gramEnd"/>
      <w:r>
        <w:rPr>
          <w:sz w:val="24"/>
        </w:rPr>
        <w:t>2)),</w:t>
      </w:r>
      <w:r>
        <w:rPr>
          <w:spacing w:val="-7"/>
          <w:sz w:val="24"/>
        </w:rPr>
        <w:t xml:space="preserve"> </w:t>
      </w:r>
      <w:r>
        <w:rPr>
          <w:sz w:val="24"/>
        </w:rPr>
        <w:t>and</w:t>
      </w:r>
      <w:r>
        <w:rPr>
          <w:spacing w:val="-8"/>
          <w:sz w:val="24"/>
        </w:rPr>
        <w:t xml:space="preserve"> </w:t>
      </w:r>
      <w:r>
        <w:rPr>
          <w:sz w:val="24"/>
        </w:rPr>
        <w:t>the parent(s) or guardian(s) of that child or youth if living with her or him.</w:t>
      </w:r>
    </w:p>
    <w:p w14:paraId="7D486E52" w14:textId="77777777" w:rsidR="00843835" w:rsidRDefault="00843835">
      <w:pPr>
        <w:pStyle w:val="ListParagraph"/>
        <w:spacing w:line="247" w:lineRule="auto"/>
        <w:jc w:val="both"/>
        <w:rPr>
          <w:sz w:val="24"/>
        </w:rPr>
        <w:sectPr w:rsidR="00843835">
          <w:pgSz w:w="12240" w:h="15840"/>
          <w:pgMar w:top="174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6E53" w14:textId="77777777" w:rsidR="00843835" w:rsidRDefault="00E206CF">
      <w:pPr>
        <w:spacing w:before="79" w:line="247" w:lineRule="auto"/>
        <w:ind w:left="235" w:right="270" w:hanging="10"/>
        <w:jc w:val="both"/>
        <w:rPr>
          <w:sz w:val="24"/>
        </w:rPr>
      </w:pPr>
      <w:r>
        <w:rPr>
          <w:b/>
          <w:sz w:val="24"/>
        </w:rPr>
        <w:lastRenderedPageBreak/>
        <w:t xml:space="preserve">Authorized Organization Representative (AOR) - </w:t>
      </w:r>
      <w:r>
        <w:rPr>
          <w:sz w:val="24"/>
        </w:rPr>
        <w:t xml:space="preserve">Person authorized to submit applications on behalf of the </w:t>
      </w:r>
      <w:r>
        <w:rPr>
          <w:spacing w:val="-2"/>
          <w:sz w:val="24"/>
        </w:rPr>
        <w:t>organization.</w:t>
      </w:r>
    </w:p>
    <w:p w14:paraId="7D486E54" w14:textId="77777777" w:rsidR="00843835" w:rsidRDefault="00E206CF">
      <w:pPr>
        <w:pStyle w:val="BodyText"/>
        <w:spacing w:before="15"/>
        <w:ind w:left="240"/>
        <w:jc w:val="both"/>
      </w:pPr>
      <w:r>
        <w:rPr>
          <w:b/>
        </w:rPr>
        <w:t xml:space="preserve">Award </w:t>
      </w:r>
      <w:r>
        <w:t>–</w:t>
      </w:r>
      <w:r>
        <w:rPr>
          <w:spacing w:val="-1"/>
        </w:rPr>
        <w:t xml:space="preserve"> </w:t>
      </w:r>
      <w:r>
        <w:t>As</w:t>
      </w:r>
      <w:r>
        <w:rPr>
          <w:spacing w:val="-1"/>
        </w:rPr>
        <w:t xml:space="preserve"> </w:t>
      </w:r>
      <w:r>
        <w:t>used</w:t>
      </w:r>
      <w:r>
        <w:rPr>
          <w:spacing w:val="-1"/>
        </w:rPr>
        <w:t xml:space="preserve"> </w:t>
      </w:r>
      <w:r>
        <w:t>in</w:t>
      </w:r>
      <w:r>
        <w:rPr>
          <w:spacing w:val="-1"/>
        </w:rPr>
        <w:t xml:space="preserve"> </w:t>
      </w:r>
      <w:r>
        <w:t>this</w:t>
      </w:r>
      <w:r>
        <w:rPr>
          <w:spacing w:val="-2"/>
        </w:rPr>
        <w:t xml:space="preserve"> </w:t>
      </w:r>
      <w:r>
        <w:t>NOFO</w:t>
      </w:r>
      <w:r>
        <w:rPr>
          <w:spacing w:val="-2"/>
        </w:rPr>
        <w:t xml:space="preserve"> </w:t>
      </w:r>
      <w:r>
        <w:t>means</w:t>
      </w:r>
      <w:r>
        <w:rPr>
          <w:spacing w:val="-2"/>
        </w:rPr>
        <w:t xml:space="preserve"> </w:t>
      </w:r>
      <w:r>
        <w:t>a</w:t>
      </w:r>
      <w:r>
        <w:rPr>
          <w:spacing w:val="-1"/>
        </w:rPr>
        <w:t xml:space="preserve"> </w:t>
      </w:r>
      <w:r>
        <w:t>Palm</w:t>
      </w:r>
      <w:r>
        <w:rPr>
          <w:spacing w:val="-1"/>
        </w:rPr>
        <w:t xml:space="preserve"> </w:t>
      </w:r>
      <w:r>
        <w:t>Beach County</w:t>
      </w:r>
      <w:r>
        <w:rPr>
          <w:spacing w:val="-4"/>
        </w:rPr>
        <w:t xml:space="preserve"> </w:t>
      </w:r>
      <w:r>
        <w:t>Board</w:t>
      </w:r>
      <w:r>
        <w:rPr>
          <w:spacing w:val="-1"/>
        </w:rPr>
        <w:t xml:space="preserve"> </w:t>
      </w:r>
      <w:r>
        <w:t>of</w:t>
      </w:r>
      <w:r>
        <w:rPr>
          <w:spacing w:val="-2"/>
        </w:rPr>
        <w:t xml:space="preserve"> </w:t>
      </w:r>
      <w:r>
        <w:t>County</w:t>
      </w:r>
      <w:r>
        <w:rPr>
          <w:spacing w:val="-6"/>
        </w:rPr>
        <w:t xml:space="preserve"> </w:t>
      </w:r>
      <w:r>
        <w:t xml:space="preserve">Commissioners’ </w:t>
      </w:r>
      <w:r>
        <w:rPr>
          <w:spacing w:val="-2"/>
        </w:rPr>
        <w:t>grant.</w:t>
      </w:r>
    </w:p>
    <w:p w14:paraId="7D486E55" w14:textId="77777777" w:rsidR="00843835" w:rsidRDefault="00843835">
      <w:pPr>
        <w:pStyle w:val="BodyText"/>
        <w:spacing w:before="43"/>
      </w:pPr>
    </w:p>
    <w:p w14:paraId="7D486E57" w14:textId="77777777" w:rsidR="00843835" w:rsidRDefault="00843835">
      <w:pPr>
        <w:pStyle w:val="BodyText"/>
        <w:spacing w:before="42"/>
      </w:pPr>
    </w:p>
    <w:p w14:paraId="7D486E58" w14:textId="77777777" w:rsidR="00843835" w:rsidRDefault="00E206CF">
      <w:pPr>
        <w:pStyle w:val="BodyText"/>
        <w:spacing w:line="249" w:lineRule="auto"/>
        <w:ind w:left="235" w:right="267" w:hanging="10"/>
        <w:jc w:val="both"/>
      </w:pPr>
      <w:r>
        <w:rPr>
          <w:b/>
        </w:rPr>
        <w:t xml:space="preserve">Centralized or Coordinated Assessment System </w:t>
      </w:r>
      <w:r>
        <w:t xml:space="preserve">– </w:t>
      </w:r>
      <w:r>
        <w:rPr>
          <w:color w:val="333333"/>
        </w:rPr>
        <w:t xml:space="preserve">A centralized or coordinated process designed to coordinate </w:t>
      </w:r>
      <w:r>
        <w:t xml:space="preserve">program participant </w:t>
      </w:r>
      <w:r>
        <w:rPr>
          <w:color w:val="333333"/>
        </w:rPr>
        <w:t xml:space="preserve">intake assessment and provision of referrals. A </w:t>
      </w:r>
      <w:r>
        <w:t xml:space="preserve">centralized or coordinated assessment system </w:t>
      </w:r>
      <w:r>
        <w:rPr>
          <w:color w:val="333333"/>
        </w:rPr>
        <w:t>covers the geographic area, is easily accessed by individuals and families seeking housing or services, is well advertised, and includes a comprehensive and standardized assessment tool.</w:t>
      </w:r>
    </w:p>
    <w:p w14:paraId="7D486E59" w14:textId="77777777" w:rsidR="00843835" w:rsidRDefault="00843835">
      <w:pPr>
        <w:pStyle w:val="BodyText"/>
        <w:spacing w:before="26"/>
      </w:pPr>
    </w:p>
    <w:p w14:paraId="7D486E5A" w14:textId="77777777" w:rsidR="00843835" w:rsidRDefault="00E206CF">
      <w:pPr>
        <w:ind w:left="225"/>
        <w:jc w:val="both"/>
        <w:rPr>
          <w:b/>
          <w:sz w:val="24"/>
        </w:rPr>
      </w:pPr>
      <w:r>
        <w:rPr>
          <w:b/>
          <w:sz w:val="24"/>
        </w:rPr>
        <w:t>Chronically</w:t>
      </w:r>
      <w:r>
        <w:rPr>
          <w:b/>
          <w:spacing w:val="-3"/>
          <w:sz w:val="24"/>
        </w:rPr>
        <w:t xml:space="preserve"> </w:t>
      </w:r>
      <w:r>
        <w:rPr>
          <w:b/>
          <w:sz w:val="24"/>
        </w:rPr>
        <w:t>Homeless</w:t>
      </w:r>
      <w:r>
        <w:rPr>
          <w:b/>
          <w:spacing w:val="-1"/>
          <w:sz w:val="24"/>
        </w:rPr>
        <w:t xml:space="preserve"> </w:t>
      </w:r>
      <w:r>
        <w:rPr>
          <w:b/>
          <w:spacing w:val="-10"/>
          <w:sz w:val="24"/>
        </w:rPr>
        <w:t>–</w:t>
      </w:r>
    </w:p>
    <w:p w14:paraId="7D486E5B" w14:textId="77777777" w:rsidR="00843835" w:rsidRDefault="00E206CF">
      <w:pPr>
        <w:pStyle w:val="ListParagraph"/>
        <w:numPr>
          <w:ilvl w:val="0"/>
          <w:numId w:val="24"/>
        </w:numPr>
        <w:tabs>
          <w:tab w:val="left" w:pos="1013"/>
        </w:tabs>
        <w:spacing w:before="16" w:line="247" w:lineRule="auto"/>
        <w:ind w:left="1013" w:right="268" w:hanging="361"/>
        <w:jc w:val="both"/>
        <w:rPr>
          <w:rFonts w:ascii="Symbol" w:hAnsi="Symbol"/>
          <w:sz w:val="24"/>
        </w:rPr>
      </w:pPr>
      <w:r>
        <w:rPr>
          <w:color w:val="333333"/>
          <w:sz w:val="24"/>
        </w:rPr>
        <w:t>A “homeless individual with a disability,” as defined in section 401(9) of the McKinney-Vento Homeless Assistance Act (42 U.S.C. § 11360(9)), who:</w:t>
      </w:r>
    </w:p>
    <w:p w14:paraId="7D486E5C" w14:textId="3474D034" w:rsidR="00843835" w:rsidRDefault="00E206CF">
      <w:pPr>
        <w:pStyle w:val="ListParagraph"/>
        <w:numPr>
          <w:ilvl w:val="0"/>
          <w:numId w:val="24"/>
        </w:numPr>
        <w:tabs>
          <w:tab w:val="left" w:pos="945"/>
        </w:tabs>
        <w:spacing w:before="18" w:line="247" w:lineRule="auto"/>
        <w:ind w:left="945" w:right="267"/>
        <w:jc w:val="both"/>
        <w:rPr>
          <w:rFonts w:ascii="Symbol" w:hAnsi="Symbol"/>
          <w:sz w:val="24"/>
        </w:rPr>
      </w:pPr>
      <w:r>
        <w:rPr>
          <w:color w:val="333333"/>
          <w:sz w:val="24"/>
        </w:rPr>
        <w:t>Lives</w:t>
      </w:r>
      <w:r>
        <w:rPr>
          <w:color w:val="333333"/>
          <w:spacing w:val="-15"/>
          <w:sz w:val="24"/>
        </w:rPr>
        <w:t xml:space="preserve"> </w:t>
      </w:r>
      <w:r>
        <w:rPr>
          <w:color w:val="333333"/>
          <w:sz w:val="24"/>
        </w:rPr>
        <w:t>in</w:t>
      </w:r>
      <w:r>
        <w:rPr>
          <w:color w:val="333333"/>
          <w:spacing w:val="-7"/>
          <w:sz w:val="24"/>
        </w:rPr>
        <w:t xml:space="preserve"> </w:t>
      </w:r>
      <w:r>
        <w:rPr>
          <w:color w:val="333333"/>
          <w:sz w:val="24"/>
        </w:rPr>
        <w:t xml:space="preserve">a place not meant for human habitation, a safe haven or in an emergency shelter; and </w:t>
      </w:r>
      <w:r>
        <w:rPr>
          <w:rFonts w:ascii="Courier New" w:hAnsi="Courier New"/>
          <w:color w:val="333333"/>
          <w:sz w:val="24"/>
        </w:rPr>
        <w:t>o</w:t>
      </w:r>
      <w:r>
        <w:rPr>
          <w:rFonts w:ascii="Courier New" w:hAnsi="Courier New"/>
          <w:color w:val="333333"/>
          <w:spacing w:val="-36"/>
          <w:sz w:val="24"/>
        </w:rPr>
        <w:t xml:space="preserve"> </w:t>
      </w:r>
      <w:r>
        <w:rPr>
          <w:color w:val="333333"/>
          <w:sz w:val="24"/>
        </w:rPr>
        <w:t>Has been homeless</w:t>
      </w:r>
      <w:r>
        <w:rPr>
          <w:color w:val="333333"/>
          <w:spacing w:val="-15"/>
          <w:sz w:val="24"/>
        </w:rPr>
        <w:t xml:space="preserve"> </w:t>
      </w:r>
      <w:r>
        <w:rPr>
          <w:color w:val="333333"/>
          <w:sz w:val="24"/>
        </w:rPr>
        <w:t>and</w:t>
      </w:r>
      <w:r>
        <w:rPr>
          <w:color w:val="333333"/>
          <w:spacing w:val="-15"/>
          <w:sz w:val="24"/>
        </w:rPr>
        <w:t xml:space="preserve"> </w:t>
      </w:r>
      <w:r>
        <w:rPr>
          <w:color w:val="333333"/>
          <w:sz w:val="24"/>
        </w:rPr>
        <w:t>living</w:t>
      </w:r>
      <w:r>
        <w:rPr>
          <w:color w:val="333333"/>
          <w:spacing w:val="-15"/>
          <w:sz w:val="24"/>
        </w:rPr>
        <w:t xml:space="preserve"> </w:t>
      </w:r>
      <w:r>
        <w:rPr>
          <w:color w:val="333333"/>
          <w:sz w:val="24"/>
        </w:rPr>
        <w:t>as</w:t>
      </w:r>
      <w:r>
        <w:rPr>
          <w:color w:val="333333"/>
          <w:spacing w:val="-15"/>
          <w:sz w:val="24"/>
        </w:rPr>
        <w:t xml:space="preserve"> </w:t>
      </w:r>
      <w:r>
        <w:rPr>
          <w:color w:val="333333"/>
          <w:sz w:val="24"/>
        </w:rPr>
        <w:t>described</w:t>
      </w:r>
      <w:r>
        <w:rPr>
          <w:color w:val="333333"/>
          <w:spacing w:val="-15"/>
          <w:sz w:val="24"/>
        </w:rPr>
        <w:t xml:space="preserve"> </w:t>
      </w:r>
      <w:r>
        <w:rPr>
          <w:color w:val="333333"/>
          <w:sz w:val="24"/>
        </w:rPr>
        <w:t>above</w:t>
      </w:r>
      <w:r>
        <w:rPr>
          <w:color w:val="333333"/>
          <w:spacing w:val="-15"/>
          <w:sz w:val="24"/>
        </w:rPr>
        <w:t xml:space="preserve"> </w:t>
      </w:r>
      <w:r>
        <w:rPr>
          <w:color w:val="333333"/>
          <w:sz w:val="24"/>
        </w:rPr>
        <w:t>continuously</w:t>
      </w:r>
      <w:r>
        <w:rPr>
          <w:color w:val="333333"/>
          <w:spacing w:val="-15"/>
          <w:sz w:val="24"/>
        </w:rPr>
        <w:t xml:space="preserve"> </w:t>
      </w:r>
      <w:r>
        <w:rPr>
          <w:color w:val="333333"/>
          <w:sz w:val="24"/>
        </w:rPr>
        <w:t>for</w:t>
      </w:r>
      <w:r>
        <w:rPr>
          <w:color w:val="333333"/>
          <w:spacing w:val="-15"/>
          <w:sz w:val="24"/>
        </w:rPr>
        <w:t xml:space="preserve"> </w:t>
      </w:r>
      <w:r>
        <w:rPr>
          <w:color w:val="333333"/>
          <w:sz w:val="24"/>
        </w:rPr>
        <w:t>at</w:t>
      </w:r>
      <w:r>
        <w:rPr>
          <w:color w:val="333333"/>
          <w:spacing w:val="-15"/>
          <w:sz w:val="24"/>
        </w:rPr>
        <w:t xml:space="preserve"> </w:t>
      </w:r>
      <w:r>
        <w:rPr>
          <w:color w:val="333333"/>
          <w:sz w:val="24"/>
        </w:rPr>
        <w:t>least</w:t>
      </w:r>
      <w:r>
        <w:rPr>
          <w:color w:val="333333"/>
          <w:spacing w:val="-15"/>
          <w:sz w:val="24"/>
        </w:rPr>
        <w:t xml:space="preserve"> </w:t>
      </w:r>
      <w:r>
        <w:rPr>
          <w:color w:val="333333"/>
          <w:sz w:val="24"/>
        </w:rPr>
        <w:t>12</w:t>
      </w:r>
      <w:r>
        <w:rPr>
          <w:color w:val="333333"/>
          <w:spacing w:val="-15"/>
          <w:sz w:val="24"/>
        </w:rPr>
        <w:t xml:space="preserve"> </w:t>
      </w:r>
      <w:r>
        <w:rPr>
          <w:color w:val="333333"/>
          <w:sz w:val="24"/>
        </w:rPr>
        <w:t>months</w:t>
      </w:r>
      <w:r>
        <w:rPr>
          <w:color w:val="333333"/>
          <w:spacing w:val="-15"/>
          <w:sz w:val="24"/>
        </w:rPr>
        <w:t xml:space="preserve"> </w:t>
      </w:r>
      <w:r>
        <w:rPr>
          <w:color w:val="333333"/>
          <w:sz w:val="24"/>
        </w:rPr>
        <w:t>or</w:t>
      </w:r>
      <w:r>
        <w:rPr>
          <w:color w:val="333333"/>
          <w:spacing w:val="-15"/>
          <w:sz w:val="24"/>
        </w:rPr>
        <w:t xml:space="preserve"> </w:t>
      </w:r>
      <w:r>
        <w:rPr>
          <w:color w:val="333333"/>
          <w:sz w:val="24"/>
        </w:rPr>
        <w:t>on</w:t>
      </w:r>
      <w:r>
        <w:rPr>
          <w:color w:val="333333"/>
          <w:spacing w:val="-15"/>
          <w:sz w:val="24"/>
        </w:rPr>
        <w:t xml:space="preserve"> </w:t>
      </w:r>
      <w:r>
        <w:rPr>
          <w:color w:val="333333"/>
          <w:sz w:val="24"/>
        </w:rPr>
        <w:t>at</w:t>
      </w:r>
      <w:r>
        <w:rPr>
          <w:color w:val="333333"/>
          <w:spacing w:val="-15"/>
          <w:sz w:val="24"/>
        </w:rPr>
        <w:t xml:space="preserve"> </w:t>
      </w:r>
      <w:r>
        <w:rPr>
          <w:color w:val="333333"/>
          <w:sz w:val="24"/>
        </w:rPr>
        <w:t>least</w:t>
      </w:r>
      <w:r>
        <w:rPr>
          <w:color w:val="333333"/>
          <w:spacing w:val="-15"/>
          <w:sz w:val="24"/>
        </w:rPr>
        <w:t xml:space="preserve"> </w:t>
      </w:r>
      <w:r>
        <w:rPr>
          <w:color w:val="333333"/>
          <w:sz w:val="24"/>
        </w:rPr>
        <w:t>4</w:t>
      </w:r>
      <w:r>
        <w:rPr>
          <w:color w:val="333333"/>
          <w:spacing w:val="-15"/>
          <w:sz w:val="24"/>
        </w:rPr>
        <w:t xml:space="preserve"> </w:t>
      </w:r>
      <w:r>
        <w:rPr>
          <w:color w:val="333333"/>
          <w:sz w:val="24"/>
        </w:rPr>
        <w:t>separate</w:t>
      </w:r>
      <w:r>
        <w:rPr>
          <w:color w:val="333333"/>
          <w:spacing w:val="-15"/>
          <w:sz w:val="24"/>
        </w:rPr>
        <w:t xml:space="preserve"> </w:t>
      </w:r>
      <w:r>
        <w:rPr>
          <w:color w:val="333333"/>
          <w:sz w:val="24"/>
        </w:rPr>
        <w:t>occasions in</w:t>
      </w:r>
      <w:r>
        <w:rPr>
          <w:color w:val="333333"/>
          <w:spacing w:val="-15"/>
          <w:sz w:val="24"/>
        </w:rPr>
        <w:t xml:space="preserve"> </w:t>
      </w:r>
      <w:r>
        <w:rPr>
          <w:color w:val="333333"/>
          <w:sz w:val="24"/>
        </w:rPr>
        <w:t>the</w:t>
      </w:r>
      <w:r>
        <w:rPr>
          <w:color w:val="333333"/>
          <w:spacing w:val="-15"/>
          <w:sz w:val="24"/>
        </w:rPr>
        <w:t xml:space="preserve"> </w:t>
      </w:r>
      <w:r>
        <w:rPr>
          <w:color w:val="333333"/>
          <w:sz w:val="24"/>
        </w:rPr>
        <w:t>last</w:t>
      </w:r>
      <w:r>
        <w:rPr>
          <w:color w:val="333333"/>
          <w:spacing w:val="-15"/>
          <w:sz w:val="24"/>
        </w:rPr>
        <w:t xml:space="preserve"> </w:t>
      </w:r>
      <w:r>
        <w:rPr>
          <w:color w:val="333333"/>
          <w:sz w:val="24"/>
        </w:rPr>
        <w:t>3</w:t>
      </w:r>
      <w:r>
        <w:rPr>
          <w:color w:val="333333"/>
          <w:spacing w:val="-15"/>
          <w:sz w:val="24"/>
        </w:rPr>
        <w:t xml:space="preserve"> </w:t>
      </w:r>
      <w:r>
        <w:rPr>
          <w:color w:val="333333"/>
          <w:sz w:val="24"/>
        </w:rPr>
        <w:t>years,</w:t>
      </w:r>
      <w:r>
        <w:rPr>
          <w:color w:val="333333"/>
          <w:spacing w:val="-15"/>
          <w:sz w:val="24"/>
        </w:rPr>
        <w:t xml:space="preserve"> </w:t>
      </w:r>
      <w:r>
        <w:rPr>
          <w:color w:val="333333"/>
          <w:sz w:val="24"/>
        </w:rPr>
        <w:t>as</w:t>
      </w:r>
      <w:r>
        <w:rPr>
          <w:color w:val="333333"/>
          <w:spacing w:val="-15"/>
          <w:sz w:val="24"/>
        </w:rPr>
        <w:t xml:space="preserve"> </w:t>
      </w:r>
      <w:r>
        <w:rPr>
          <w:color w:val="333333"/>
          <w:sz w:val="24"/>
        </w:rPr>
        <w:t>long</w:t>
      </w:r>
      <w:r>
        <w:rPr>
          <w:color w:val="333333"/>
          <w:spacing w:val="-15"/>
          <w:sz w:val="24"/>
        </w:rPr>
        <w:t xml:space="preserve"> </w:t>
      </w:r>
      <w:r>
        <w:rPr>
          <w:color w:val="333333"/>
          <w:sz w:val="24"/>
        </w:rPr>
        <w:t>as</w:t>
      </w:r>
      <w:r>
        <w:rPr>
          <w:color w:val="333333"/>
          <w:spacing w:val="-15"/>
          <w:sz w:val="24"/>
        </w:rPr>
        <w:t xml:space="preserve"> </w:t>
      </w:r>
      <w:r>
        <w:rPr>
          <w:color w:val="333333"/>
          <w:sz w:val="24"/>
        </w:rPr>
        <w:t>the</w:t>
      </w:r>
      <w:r>
        <w:rPr>
          <w:color w:val="333333"/>
          <w:spacing w:val="-15"/>
          <w:sz w:val="24"/>
        </w:rPr>
        <w:t xml:space="preserve"> </w:t>
      </w:r>
      <w:r>
        <w:rPr>
          <w:color w:val="333333"/>
          <w:sz w:val="24"/>
        </w:rPr>
        <w:t>combined</w:t>
      </w:r>
      <w:r>
        <w:rPr>
          <w:color w:val="333333"/>
          <w:spacing w:val="-15"/>
          <w:sz w:val="24"/>
        </w:rPr>
        <w:t xml:space="preserve"> </w:t>
      </w:r>
      <w:r>
        <w:rPr>
          <w:color w:val="333333"/>
          <w:sz w:val="24"/>
        </w:rPr>
        <w:t>occasions</w:t>
      </w:r>
      <w:r>
        <w:rPr>
          <w:color w:val="333333"/>
          <w:spacing w:val="-15"/>
          <w:sz w:val="24"/>
        </w:rPr>
        <w:t xml:space="preserve"> </w:t>
      </w:r>
      <w:r>
        <w:rPr>
          <w:color w:val="333333"/>
          <w:sz w:val="24"/>
        </w:rPr>
        <w:t>equal</w:t>
      </w:r>
      <w:r>
        <w:rPr>
          <w:color w:val="333333"/>
          <w:spacing w:val="-15"/>
          <w:sz w:val="24"/>
        </w:rPr>
        <w:t xml:space="preserve"> </w:t>
      </w:r>
      <w:r>
        <w:rPr>
          <w:color w:val="333333"/>
          <w:sz w:val="24"/>
        </w:rPr>
        <w:t>at</w:t>
      </w:r>
      <w:r>
        <w:rPr>
          <w:color w:val="333333"/>
          <w:spacing w:val="-15"/>
          <w:sz w:val="24"/>
        </w:rPr>
        <w:t xml:space="preserve"> </w:t>
      </w:r>
      <w:r>
        <w:rPr>
          <w:color w:val="333333"/>
          <w:sz w:val="24"/>
        </w:rPr>
        <w:t>least</w:t>
      </w:r>
      <w:r>
        <w:rPr>
          <w:color w:val="333333"/>
          <w:spacing w:val="-15"/>
          <w:sz w:val="24"/>
        </w:rPr>
        <w:t xml:space="preserve"> </w:t>
      </w:r>
      <w:r>
        <w:rPr>
          <w:color w:val="333333"/>
          <w:sz w:val="24"/>
        </w:rPr>
        <w:t>12</w:t>
      </w:r>
      <w:r>
        <w:rPr>
          <w:color w:val="333333"/>
          <w:spacing w:val="-15"/>
          <w:sz w:val="24"/>
        </w:rPr>
        <w:t xml:space="preserve"> </w:t>
      </w:r>
      <w:r>
        <w:rPr>
          <w:color w:val="333333"/>
          <w:sz w:val="24"/>
        </w:rPr>
        <w:t>months</w:t>
      </w:r>
      <w:r>
        <w:rPr>
          <w:color w:val="333333"/>
          <w:spacing w:val="-15"/>
          <w:sz w:val="24"/>
        </w:rPr>
        <w:t xml:space="preserve"> </w:t>
      </w:r>
      <w:r>
        <w:rPr>
          <w:color w:val="333333"/>
          <w:sz w:val="24"/>
        </w:rPr>
        <w:t>and</w:t>
      </w:r>
      <w:r>
        <w:rPr>
          <w:color w:val="333333"/>
          <w:spacing w:val="-15"/>
          <w:sz w:val="24"/>
        </w:rPr>
        <w:t xml:space="preserve"> </w:t>
      </w:r>
      <w:r>
        <w:rPr>
          <w:color w:val="333333"/>
          <w:sz w:val="24"/>
        </w:rPr>
        <w:t>each</w:t>
      </w:r>
      <w:r>
        <w:rPr>
          <w:color w:val="333333"/>
          <w:spacing w:val="-15"/>
          <w:sz w:val="24"/>
        </w:rPr>
        <w:t xml:space="preserve"> </w:t>
      </w:r>
      <w:r>
        <w:rPr>
          <w:color w:val="333333"/>
          <w:sz w:val="24"/>
        </w:rPr>
        <w:t>break</w:t>
      </w:r>
      <w:r>
        <w:rPr>
          <w:color w:val="333333"/>
          <w:spacing w:val="-15"/>
          <w:sz w:val="24"/>
        </w:rPr>
        <w:t xml:space="preserve"> </w:t>
      </w:r>
      <w:r>
        <w:rPr>
          <w:color w:val="333333"/>
          <w:sz w:val="24"/>
        </w:rPr>
        <w:t>in</w:t>
      </w:r>
      <w:r>
        <w:rPr>
          <w:color w:val="333333"/>
          <w:spacing w:val="-15"/>
          <w:sz w:val="24"/>
        </w:rPr>
        <w:t xml:space="preserve"> </w:t>
      </w:r>
      <w:r>
        <w:rPr>
          <w:color w:val="333333"/>
          <w:sz w:val="24"/>
        </w:rPr>
        <w:t>homelessness separating the occasions included at least 7 consecutive nights of not living as described above.</w:t>
      </w:r>
      <w:r>
        <w:rPr>
          <w:color w:val="333333"/>
          <w:spacing w:val="40"/>
          <w:sz w:val="24"/>
        </w:rPr>
        <w:t xml:space="preserve"> </w:t>
      </w:r>
      <w:r>
        <w:rPr>
          <w:color w:val="333333"/>
          <w:sz w:val="24"/>
        </w:rPr>
        <w:t>Stays in institutional care facilities for fewer than 90 days will not constitute as a break in homelessness but rather such stays are</w:t>
      </w:r>
      <w:r>
        <w:rPr>
          <w:color w:val="333333"/>
          <w:spacing w:val="-1"/>
          <w:sz w:val="24"/>
        </w:rPr>
        <w:t xml:space="preserve"> </w:t>
      </w:r>
      <w:r>
        <w:rPr>
          <w:color w:val="333333"/>
          <w:sz w:val="24"/>
        </w:rPr>
        <w:t>included in the 12-month total, as long as the individual was living</w:t>
      </w:r>
      <w:r>
        <w:rPr>
          <w:color w:val="333333"/>
          <w:spacing w:val="-1"/>
          <w:sz w:val="24"/>
        </w:rPr>
        <w:t xml:space="preserve"> </w:t>
      </w:r>
      <w:r>
        <w:rPr>
          <w:color w:val="333333"/>
          <w:sz w:val="24"/>
        </w:rPr>
        <w:t>or residing</w:t>
      </w:r>
      <w:r>
        <w:rPr>
          <w:color w:val="333333"/>
          <w:spacing w:val="-2"/>
          <w:sz w:val="24"/>
        </w:rPr>
        <w:t xml:space="preserve"> </w:t>
      </w:r>
      <w:r>
        <w:rPr>
          <w:color w:val="333333"/>
          <w:sz w:val="24"/>
        </w:rPr>
        <w:t xml:space="preserve">in a place not meant for human habitation, </w:t>
      </w:r>
      <w:proofErr w:type="gramStart"/>
      <w:r>
        <w:rPr>
          <w:color w:val="333333"/>
          <w:sz w:val="24"/>
        </w:rPr>
        <w:t>a safe haven</w:t>
      </w:r>
      <w:proofErr w:type="gramEnd"/>
      <w:r w:rsidR="00976978">
        <w:rPr>
          <w:color w:val="333333"/>
          <w:sz w:val="24"/>
        </w:rPr>
        <w:t>,</w:t>
      </w:r>
      <w:r>
        <w:rPr>
          <w:color w:val="333333"/>
          <w:sz w:val="24"/>
        </w:rPr>
        <w:t xml:space="preserve"> or an </w:t>
      </w:r>
      <w:proofErr w:type="gramStart"/>
      <w:r>
        <w:rPr>
          <w:color w:val="333333"/>
          <w:sz w:val="24"/>
        </w:rPr>
        <w:t>Emergency</w:t>
      </w:r>
      <w:proofErr w:type="gramEnd"/>
      <w:r>
        <w:rPr>
          <w:color w:val="333333"/>
          <w:sz w:val="24"/>
        </w:rPr>
        <w:t xml:space="preserve"> shelter immediately before entering the institutional care </w:t>
      </w:r>
      <w:proofErr w:type="gramStart"/>
      <w:r>
        <w:rPr>
          <w:color w:val="333333"/>
          <w:sz w:val="24"/>
        </w:rPr>
        <w:t>facility;</w:t>
      </w:r>
      <w:proofErr w:type="gramEnd"/>
    </w:p>
    <w:p w14:paraId="7D486E5D" w14:textId="77777777" w:rsidR="00843835" w:rsidRDefault="00E206CF">
      <w:pPr>
        <w:pStyle w:val="ListParagraph"/>
        <w:numPr>
          <w:ilvl w:val="0"/>
          <w:numId w:val="24"/>
        </w:numPr>
        <w:tabs>
          <w:tab w:val="left" w:pos="945"/>
        </w:tabs>
        <w:spacing w:before="2" w:line="247" w:lineRule="auto"/>
        <w:ind w:left="945" w:right="264"/>
        <w:jc w:val="both"/>
        <w:rPr>
          <w:rFonts w:ascii="Symbol" w:hAnsi="Symbol"/>
          <w:sz w:val="24"/>
        </w:rPr>
      </w:pPr>
      <w:r>
        <w:rPr>
          <w:color w:val="333333"/>
          <w:sz w:val="24"/>
        </w:rPr>
        <w:t>An individual who has been residing in an institutional care facility, including a jail, substance abuse or mental health treatment facility, hospital, or</w:t>
      </w:r>
      <w:r>
        <w:rPr>
          <w:color w:val="333333"/>
          <w:spacing w:val="-1"/>
          <w:sz w:val="24"/>
        </w:rPr>
        <w:t xml:space="preserve"> </w:t>
      </w:r>
      <w:r>
        <w:rPr>
          <w:color w:val="333333"/>
          <w:sz w:val="24"/>
        </w:rPr>
        <w:t>other similar</w:t>
      </w:r>
      <w:r>
        <w:rPr>
          <w:color w:val="333333"/>
          <w:spacing w:val="-1"/>
          <w:sz w:val="24"/>
        </w:rPr>
        <w:t xml:space="preserve"> </w:t>
      </w:r>
      <w:r>
        <w:rPr>
          <w:color w:val="333333"/>
          <w:sz w:val="24"/>
        </w:rPr>
        <w:t>facility, for</w:t>
      </w:r>
      <w:r>
        <w:rPr>
          <w:color w:val="333333"/>
          <w:spacing w:val="-1"/>
          <w:sz w:val="24"/>
        </w:rPr>
        <w:t xml:space="preserve"> </w:t>
      </w:r>
      <w:r>
        <w:rPr>
          <w:color w:val="333333"/>
          <w:sz w:val="24"/>
        </w:rPr>
        <w:t>fewer than</w:t>
      </w:r>
      <w:r>
        <w:rPr>
          <w:color w:val="333333"/>
          <w:spacing w:val="-1"/>
          <w:sz w:val="24"/>
        </w:rPr>
        <w:t xml:space="preserve"> </w:t>
      </w:r>
      <w:r>
        <w:rPr>
          <w:color w:val="333333"/>
          <w:sz w:val="24"/>
        </w:rPr>
        <w:t xml:space="preserve">90 days and met </w:t>
      </w:r>
      <w:proofErr w:type="gramStart"/>
      <w:r>
        <w:rPr>
          <w:color w:val="333333"/>
          <w:sz w:val="24"/>
        </w:rPr>
        <w:t>all of</w:t>
      </w:r>
      <w:proofErr w:type="gramEnd"/>
      <w:r>
        <w:rPr>
          <w:color w:val="333333"/>
          <w:spacing w:val="-1"/>
          <w:sz w:val="24"/>
        </w:rPr>
        <w:t xml:space="preserve"> </w:t>
      </w:r>
      <w:r>
        <w:rPr>
          <w:color w:val="333333"/>
          <w:sz w:val="24"/>
        </w:rPr>
        <w:t xml:space="preserve">the criteria above before entering that </w:t>
      </w:r>
      <w:proofErr w:type="gramStart"/>
      <w:r>
        <w:rPr>
          <w:color w:val="333333"/>
          <w:sz w:val="24"/>
        </w:rPr>
        <w:t>facility;</w:t>
      </w:r>
      <w:proofErr w:type="gramEnd"/>
      <w:r>
        <w:rPr>
          <w:color w:val="333333"/>
          <w:sz w:val="24"/>
        </w:rPr>
        <w:t xml:space="preserve"> or</w:t>
      </w:r>
    </w:p>
    <w:p w14:paraId="7D486E5E" w14:textId="77777777" w:rsidR="00843835" w:rsidRDefault="00E206CF">
      <w:pPr>
        <w:pStyle w:val="ListParagraph"/>
        <w:numPr>
          <w:ilvl w:val="1"/>
          <w:numId w:val="24"/>
        </w:numPr>
        <w:tabs>
          <w:tab w:val="left" w:pos="1620"/>
        </w:tabs>
        <w:spacing w:before="5"/>
        <w:ind w:right="264"/>
        <w:jc w:val="both"/>
        <w:rPr>
          <w:sz w:val="24"/>
        </w:rPr>
      </w:pPr>
      <w:r>
        <w:rPr>
          <w:color w:val="333333"/>
          <w:sz w:val="24"/>
        </w:rPr>
        <w:t>A family with an adult head of household (or if there is no adult in the family, a minor head of household)</w:t>
      </w:r>
      <w:r>
        <w:rPr>
          <w:color w:val="333333"/>
          <w:spacing w:val="-3"/>
          <w:sz w:val="24"/>
        </w:rPr>
        <w:t xml:space="preserve"> </w:t>
      </w:r>
      <w:r>
        <w:rPr>
          <w:color w:val="333333"/>
          <w:sz w:val="24"/>
        </w:rPr>
        <w:t>who</w:t>
      </w:r>
      <w:r>
        <w:rPr>
          <w:color w:val="333333"/>
          <w:spacing w:val="-3"/>
          <w:sz w:val="24"/>
        </w:rPr>
        <w:t xml:space="preserve"> </w:t>
      </w:r>
      <w:r>
        <w:rPr>
          <w:color w:val="333333"/>
          <w:sz w:val="24"/>
        </w:rPr>
        <w:t>meets</w:t>
      </w:r>
      <w:r>
        <w:rPr>
          <w:color w:val="333333"/>
          <w:spacing w:val="-3"/>
          <w:sz w:val="24"/>
        </w:rPr>
        <w:t xml:space="preserve"> </w:t>
      </w:r>
      <w:proofErr w:type="gramStart"/>
      <w:r>
        <w:rPr>
          <w:color w:val="333333"/>
          <w:sz w:val="24"/>
        </w:rPr>
        <w:t>all</w:t>
      </w:r>
      <w:r>
        <w:rPr>
          <w:color w:val="333333"/>
          <w:spacing w:val="-3"/>
          <w:sz w:val="24"/>
        </w:rPr>
        <w:t xml:space="preserve"> </w:t>
      </w:r>
      <w:r>
        <w:rPr>
          <w:color w:val="333333"/>
          <w:sz w:val="24"/>
        </w:rPr>
        <w:t>of</w:t>
      </w:r>
      <w:proofErr w:type="gramEnd"/>
      <w:r>
        <w:rPr>
          <w:color w:val="333333"/>
          <w:spacing w:val="-3"/>
          <w:sz w:val="24"/>
        </w:rPr>
        <w:t xml:space="preserve"> </w:t>
      </w:r>
      <w:r>
        <w:rPr>
          <w:color w:val="333333"/>
          <w:sz w:val="24"/>
        </w:rPr>
        <w:t>the</w:t>
      </w:r>
      <w:r>
        <w:rPr>
          <w:color w:val="333333"/>
          <w:spacing w:val="-3"/>
          <w:sz w:val="24"/>
        </w:rPr>
        <w:t xml:space="preserve"> </w:t>
      </w:r>
      <w:r>
        <w:rPr>
          <w:color w:val="333333"/>
          <w:sz w:val="24"/>
        </w:rPr>
        <w:t>criteria</w:t>
      </w:r>
      <w:r>
        <w:rPr>
          <w:color w:val="333333"/>
          <w:spacing w:val="-5"/>
          <w:sz w:val="24"/>
        </w:rPr>
        <w:t xml:space="preserve"> </w:t>
      </w:r>
      <w:r>
        <w:rPr>
          <w:color w:val="333333"/>
          <w:sz w:val="24"/>
        </w:rPr>
        <w:t>above,</w:t>
      </w:r>
      <w:r>
        <w:rPr>
          <w:color w:val="333333"/>
          <w:spacing w:val="-3"/>
          <w:sz w:val="24"/>
        </w:rPr>
        <w:t xml:space="preserve"> </w:t>
      </w:r>
      <w:r>
        <w:rPr>
          <w:color w:val="333333"/>
          <w:sz w:val="24"/>
        </w:rPr>
        <w:t>including</w:t>
      </w:r>
      <w:r>
        <w:rPr>
          <w:color w:val="333333"/>
          <w:spacing w:val="-5"/>
          <w:sz w:val="24"/>
        </w:rPr>
        <w:t xml:space="preserve"> </w:t>
      </w:r>
      <w:r>
        <w:rPr>
          <w:color w:val="333333"/>
          <w:sz w:val="24"/>
        </w:rPr>
        <w:t>a</w:t>
      </w:r>
      <w:r>
        <w:rPr>
          <w:color w:val="333333"/>
          <w:spacing w:val="-4"/>
          <w:sz w:val="24"/>
        </w:rPr>
        <w:t xml:space="preserve"> </w:t>
      </w:r>
      <w:r>
        <w:rPr>
          <w:color w:val="333333"/>
          <w:sz w:val="24"/>
        </w:rPr>
        <w:t>family</w:t>
      </w:r>
      <w:r>
        <w:rPr>
          <w:color w:val="333333"/>
          <w:spacing w:val="-11"/>
          <w:sz w:val="24"/>
        </w:rPr>
        <w:t xml:space="preserve"> </w:t>
      </w:r>
      <w:r>
        <w:rPr>
          <w:color w:val="333333"/>
          <w:sz w:val="24"/>
        </w:rPr>
        <w:t>whose</w:t>
      </w:r>
      <w:r>
        <w:rPr>
          <w:color w:val="333333"/>
          <w:spacing w:val="-4"/>
          <w:sz w:val="24"/>
        </w:rPr>
        <w:t xml:space="preserve"> </w:t>
      </w:r>
      <w:r>
        <w:rPr>
          <w:color w:val="333333"/>
          <w:sz w:val="24"/>
        </w:rPr>
        <w:t>composition</w:t>
      </w:r>
      <w:r>
        <w:rPr>
          <w:color w:val="333333"/>
          <w:spacing w:val="-3"/>
          <w:sz w:val="24"/>
        </w:rPr>
        <w:t xml:space="preserve"> </w:t>
      </w:r>
      <w:r>
        <w:rPr>
          <w:color w:val="333333"/>
          <w:sz w:val="24"/>
        </w:rPr>
        <w:t>has</w:t>
      </w:r>
      <w:r>
        <w:rPr>
          <w:color w:val="333333"/>
          <w:spacing w:val="-3"/>
          <w:sz w:val="24"/>
        </w:rPr>
        <w:t xml:space="preserve"> </w:t>
      </w:r>
      <w:r>
        <w:rPr>
          <w:color w:val="333333"/>
          <w:sz w:val="24"/>
        </w:rPr>
        <w:t>fluctuated while the head of household has been homeless.</w:t>
      </w:r>
    </w:p>
    <w:p w14:paraId="7D486E5F" w14:textId="77777777" w:rsidR="00843835" w:rsidRDefault="00843835">
      <w:pPr>
        <w:pStyle w:val="BodyText"/>
        <w:spacing w:before="21"/>
      </w:pPr>
    </w:p>
    <w:p w14:paraId="7D486E60" w14:textId="77777777" w:rsidR="00843835" w:rsidRDefault="00E206CF">
      <w:pPr>
        <w:spacing w:line="247" w:lineRule="auto"/>
        <w:ind w:left="235" w:right="264" w:hanging="10"/>
        <w:jc w:val="both"/>
        <w:rPr>
          <w:sz w:val="24"/>
        </w:rPr>
      </w:pPr>
      <w:r>
        <w:rPr>
          <w:b/>
          <w:sz w:val="24"/>
        </w:rPr>
        <w:t xml:space="preserve">Client Management Information System (CMIS) </w:t>
      </w:r>
      <w:r>
        <w:rPr>
          <w:sz w:val="24"/>
        </w:rPr>
        <w:t xml:space="preserve">– </w:t>
      </w:r>
      <w:r>
        <w:rPr>
          <w:color w:val="333333"/>
          <w:sz w:val="24"/>
        </w:rPr>
        <w:t xml:space="preserve">The information system designated by the HHA to comply with the </w:t>
      </w:r>
      <w:r>
        <w:rPr>
          <w:sz w:val="24"/>
        </w:rPr>
        <w:t xml:space="preserve">CMIS </w:t>
      </w:r>
      <w:r>
        <w:rPr>
          <w:color w:val="333333"/>
          <w:sz w:val="24"/>
        </w:rPr>
        <w:t>requirements prescribed by HUD.</w:t>
      </w:r>
    </w:p>
    <w:p w14:paraId="7D486E61" w14:textId="77777777" w:rsidR="00843835" w:rsidRDefault="00843835">
      <w:pPr>
        <w:pStyle w:val="BodyText"/>
        <w:spacing w:before="14"/>
      </w:pPr>
    </w:p>
    <w:p w14:paraId="7D486E62" w14:textId="77777777" w:rsidR="00843835" w:rsidRDefault="00E206CF" w:rsidP="00E044AA">
      <w:pPr>
        <w:pStyle w:val="BodyText"/>
        <w:spacing w:before="1" w:line="259" w:lineRule="auto"/>
        <w:ind w:left="240" w:right="191"/>
        <w:jc w:val="both"/>
      </w:pPr>
      <w:r>
        <w:rPr>
          <w:b/>
        </w:rPr>
        <w:t>Consolidated</w:t>
      </w:r>
      <w:r>
        <w:rPr>
          <w:b/>
          <w:spacing w:val="-3"/>
        </w:rPr>
        <w:t xml:space="preserve"> </w:t>
      </w:r>
      <w:r>
        <w:rPr>
          <w:b/>
        </w:rPr>
        <w:t>Plan</w:t>
      </w:r>
      <w:r>
        <w:rPr>
          <w:b/>
          <w:spacing w:val="-1"/>
        </w:rPr>
        <w:t xml:space="preserve"> </w:t>
      </w:r>
      <w:r>
        <w:t>–</w:t>
      </w:r>
      <w:r>
        <w:rPr>
          <w:spacing w:val="-3"/>
        </w:rPr>
        <w:t xml:space="preserve"> </w:t>
      </w:r>
      <w:r>
        <w:t>A</w:t>
      </w:r>
      <w:r>
        <w:rPr>
          <w:spacing w:val="-3"/>
        </w:rPr>
        <w:t xml:space="preserve"> </w:t>
      </w:r>
      <w:r>
        <w:t>plan</w:t>
      </w:r>
      <w:r>
        <w:rPr>
          <w:spacing w:val="-3"/>
        </w:rPr>
        <w:t xml:space="preserve"> </w:t>
      </w:r>
      <w:r>
        <w:t>prepared</w:t>
      </w:r>
      <w:r>
        <w:rPr>
          <w:spacing w:val="-3"/>
        </w:rPr>
        <w:t xml:space="preserve"> </w:t>
      </w:r>
      <w:r>
        <w:t>in</w:t>
      </w:r>
      <w:r>
        <w:rPr>
          <w:spacing w:val="-3"/>
        </w:rPr>
        <w:t xml:space="preserve"> </w:t>
      </w:r>
      <w:r>
        <w:t>accordance</w:t>
      </w:r>
      <w:r>
        <w:rPr>
          <w:spacing w:val="-4"/>
        </w:rPr>
        <w:t xml:space="preserve"> </w:t>
      </w:r>
      <w:r>
        <w:t>with</w:t>
      </w:r>
      <w:r>
        <w:rPr>
          <w:spacing w:val="-3"/>
        </w:rPr>
        <w:t xml:space="preserve"> </w:t>
      </w:r>
      <w:r>
        <w:t>24</w:t>
      </w:r>
      <w:r>
        <w:rPr>
          <w:spacing w:val="-3"/>
        </w:rPr>
        <w:t xml:space="preserve"> </w:t>
      </w:r>
      <w:r>
        <w:t>CFR</w:t>
      </w:r>
      <w:r>
        <w:rPr>
          <w:spacing w:val="-3"/>
        </w:rPr>
        <w:t xml:space="preserve"> </w:t>
      </w:r>
      <w:r>
        <w:t>part</w:t>
      </w:r>
      <w:r>
        <w:rPr>
          <w:spacing w:val="-3"/>
        </w:rPr>
        <w:t xml:space="preserve"> </w:t>
      </w:r>
      <w:r>
        <w:t>91.</w:t>
      </w:r>
      <w:r>
        <w:rPr>
          <w:spacing w:val="-2"/>
        </w:rPr>
        <w:t xml:space="preserve"> </w:t>
      </w:r>
      <w:r>
        <w:t>An</w:t>
      </w:r>
      <w:r>
        <w:rPr>
          <w:spacing w:val="-3"/>
        </w:rPr>
        <w:t xml:space="preserve"> </w:t>
      </w:r>
      <w:r>
        <w:t>approved</w:t>
      </w:r>
      <w:r>
        <w:rPr>
          <w:spacing w:val="-1"/>
        </w:rPr>
        <w:t xml:space="preserve"> </w:t>
      </w:r>
      <w:r>
        <w:t>consolidated</w:t>
      </w:r>
      <w:r>
        <w:rPr>
          <w:spacing w:val="-3"/>
        </w:rPr>
        <w:t xml:space="preserve"> </w:t>
      </w:r>
      <w:r>
        <w:t>plan</w:t>
      </w:r>
      <w:r>
        <w:rPr>
          <w:spacing w:val="-3"/>
        </w:rPr>
        <w:t xml:space="preserve"> </w:t>
      </w:r>
      <w:r>
        <w:t>means</w:t>
      </w:r>
      <w:r>
        <w:rPr>
          <w:spacing w:val="-3"/>
        </w:rPr>
        <w:t xml:space="preserve"> </w:t>
      </w:r>
      <w:r>
        <w:t>a consolidated plan that has been approved by HUD in accordance with 24 CFR part 91.</w:t>
      </w:r>
    </w:p>
    <w:p w14:paraId="7D486E63" w14:textId="77777777" w:rsidR="00843835" w:rsidRDefault="00843835">
      <w:pPr>
        <w:pStyle w:val="BodyText"/>
        <w:spacing w:before="21"/>
      </w:pPr>
    </w:p>
    <w:p w14:paraId="7D486E64" w14:textId="77777777" w:rsidR="00843835" w:rsidRDefault="00E206CF">
      <w:pPr>
        <w:pStyle w:val="BodyText"/>
        <w:spacing w:line="247" w:lineRule="auto"/>
        <w:ind w:left="235" w:right="269" w:hanging="10"/>
        <w:jc w:val="both"/>
      </w:pPr>
      <w:r>
        <w:rPr>
          <w:b/>
        </w:rPr>
        <w:t>Continuum</w:t>
      </w:r>
      <w:r>
        <w:rPr>
          <w:b/>
          <w:spacing w:val="-9"/>
        </w:rPr>
        <w:t xml:space="preserve"> </w:t>
      </w:r>
      <w:r>
        <w:rPr>
          <w:b/>
        </w:rPr>
        <w:t>of</w:t>
      </w:r>
      <w:r>
        <w:rPr>
          <w:b/>
          <w:spacing w:val="-6"/>
        </w:rPr>
        <w:t xml:space="preserve"> </w:t>
      </w:r>
      <w:r>
        <w:rPr>
          <w:b/>
        </w:rPr>
        <w:t>Care</w:t>
      </w:r>
      <w:r>
        <w:rPr>
          <w:b/>
          <w:spacing w:val="-8"/>
        </w:rPr>
        <w:t xml:space="preserve"> </w:t>
      </w:r>
      <w:r>
        <w:rPr>
          <w:b/>
        </w:rPr>
        <w:t>(CoC)</w:t>
      </w:r>
      <w:r>
        <w:rPr>
          <w:b/>
          <w:spacing w:val="-8"/>
        </w:rPr>
        <w:t xml:space="preserve"> </w:t>
      </w:r>
      <w:r>
        <w:t>–</w:t>
      </w:r>
      <w:r>
        <w:rPr>
          <w:spacing w:val="-7"/>
        </w:rPr>
        <w:t xml:space="preserve"> </w:t>
      </w:r>
      <w:r>
        <w:t>The</w:t>
      </w:r>
      <w:r>
        <w:rPr>
          <w:spacing w:val="-6"/>
        </w:rPr>
        <w:t xml:space="preserve"> </w:t>
      </w:r>
      <w:r>
        <w:t>group</w:t>
      </w:r>
      <w:r>
        <w:rPr>
          <w:spacing w:val="-8"/>
        </w:rPr>
        <w:t xml:space="preserve"> </w:t>
      </w:r>
      <w:r>
        <w:t>organized</w:t>
      </w:r>
      <w:r>
        <w:rPr>
          <w:spacing w:val="-7"/>
        </w:rPr>
        <w:t xml:space="preserve"> </w:t>
      </w:r>
      <w:r>
        <w:t>to</w:t>
      </w:r>
      <w:r>
        <w:rPr>
          <w:spacing w:val="-7"/>
        </w:rPr>
        <w:t xml:space="preserve"> </w:t>
      </w:r>
      <w:r>
        <w:t>carry</w:t>
      </w:r>
      <w:r>
        <w:rPr>
          <w:spacing w:val="-9"/>
        </w:rPr>
        <w:t xml:space="preserve"> </w:t>
      </w:r>
      <w:r>
        <w:t>out</w:t>
      </w:r>
      <w:r>
        <w:rPr>
          <w:spacing w:val="-7"/>
        </w:rPr>
        <w:t xml:space="preserve"> </w:t>
      </w:r>
      <w:r>
        <w:t>the</w:t>
      </w:r>
      <w:r>
        <w:rPr>
          <w:spacing w:val="-8"/>
        </w:rPr>
        <w:t xml:space="preserve"> </w:t>
      </w:r>
      <w:r>
        <w:t>responsibilities</w:t>
      </w:r>
      <w:r>
        <w:rPr>
          <w:spacing w:val="-7"/>
        </w:rPr>
        <w:t xml:space="preserve"> </w:t>
      </w:r>
      <w:r>
        <w:t>required</w:t>
      </w:r>
      <w:r>
        <w:rPr>
          <w:spacing w:val="-7"/>
        </w:rPr>
        <w:t xml:space="preserve"> </w:t>
      </w:r>
      <w:r>
        <w:t>under</w:t>
      </w:r>
      <w:r>
        <w:rPr>
          <w:spacing w:val="-8"/>
        </w:rPr>
        <w:t xml:space="preserve"> </w:t>
      </w:r>
      <w:r>
        <w:t>24</w:t>
      </w:r>
      <w:r>
        <w:rPr>
          <w:spacing w:val="-7"/>
        </w:rPr>
        <w:t xml:space="preserve"> </w:t>
      </w:r>
      <w:r>
        <w:t>CFR</w:t>
      </w:r>
      <w:r>
        <w:rPr>
          <w:spacing w:val="-7"/>
        </w:rPr>
        <w:t xml:space="preserve"> </w:t>
      </w:r>
      <w:r>
        <w:t>Part</w:t>
      </w:r>
      <w:r>
        <w:rPr>
          <w:spacing w:val="-8"/>
        </w:rPr>
        <w:t xml:space="preserve"> </w:t>
      </w:r>
      <w:r>
        <w:t>578 and that is composed of representatives of organizations, including nonprofit homeless providers, victim service providers,</w:t>
      </w:r>
      <w:r>
        <w:rPr>
          <w:spacing w:val="-9"/>
        </w:rPr>
        <w:t xml:space="preserve"> </w:t>
      </w:r>
      <w:r>
        <w:t>faith-based</w:t>
      </w:r>
      <w:r>
        <w:rPr>
          <w:spacing w:val="-8"/>
        </w:rPr>
        <w:t xml:space="preserve"> </w:t>
      </w:r>
      <w:r>
        <w:t>organizations,</w:t>
      </w:r>
      <w:r>
        <w:rPr>
          <w:spacing w:val="-6"/>
        </w:rPr>
        <w:t xml:space="preserve"> </w:t>
      </w:r>
      <w:r>
        <w:t>governments,</w:t>
      </w:r>
      <w:r>
        <w:rPr>
          <w:spacing w:val="-8"/>
        </w:rPr>
        <w:t xml:space="preserve"> </w:t>
      </w:r>
      <w:r>
        <w:t>businesses,</w:t>
      </w:r>
      <w:r>
        <w:rPr>
          <w:spacing w:val="-9"/>
        </w:rPr>
        <w:t xml:space="preserve"> </w:t>
      </w:r>
      <w:r>
        <w:t>advocates,</w:t>
      </w:r>
      <w:r>
        <w:rPr>
          <w:spacing w:val="-9"/>
        </w:rPr>
        <w:t xml:space="preserve"> </w:t>
      </w:r>
      <w:r>
        <w:t>public</w:t>
      </w:r>
      <w:r>
        <w:rPr>
          <w:spacing w:val="-9"/>
        </w:rPr>
        <w:t xml:space="preserve"> </w:t>
      </w:r>
      <w:r>
        <w:t>housing</w:t>
      </w:r>
      <w:r>
        <w:rPr>
          <w:spacing w:val="-11"/>
        </w:rPr>
        <w:t xml:space="preserve"> </w:t>
      </w:r>
      <w:r>
        <w:t>agencies,</w:t>
      </w:r>
      <w:r>
        <w:rPr>
          <w:spacing w:val="-6"/>
        </w:rPr>
        <w:t xml:space="preserve"> </w:t>
      </w:r>
      <w:r>
        <w:t>school</w:t>
      </w:r>
      <w:r>
        <w:rPr>
          <w:spacing w:val="-8"/>
        </w:rPr>
        <w:t xml:space="preserve"> </w:t>
      </w:r>
      <w:r>
        <w:t>districts, social service providers, mental health agencies, hospitals, universities, affordable housing providers, law enforcement, organizations that serve homeless and formerly homeless veterans, and homeless and formerly homeless</w:t>
      </w:r>
      <w:r>
        <w:rPr>
          <w:spacing w:val="-12"/>
        </w:rPr>
        <w:t xml:space="preserve"> </w:t>
      </w:r>
      <w:r>
        <w:t>persons</w:t>
      </w:r>
      <w:r>
        <w:rPr>
          <w:spacing w:val="-11"/>
        </w:rPr>
        <w:t xml:space="preserve"> </w:t>
      </w:r>
      <w:r>
        <w:t>to</w:t>
      </w:r>
      <w:r>
        <w:rPr>
          <w:spacing w:val="-11"/>
        </w:rPr>
        <w:t xml:space="preserve"> </w:t>
      </w:r>
      <w:r>
        <w:t>the</w:t>
      </w:r>
      <w:r>
        <w:rPr>
          <w:spacing w:val="-12"/>
        </w:rPr>
        <w:t xml:space="preserve"> </w:t>
      </w:r>
      <w:r>
        <w:t>extent</w:t>
      </w:r>
      <w:r>
        <w:rPr>
          <w:spacing w:val="-13"/>
        </w:rPr>
        <w:t xml:space="preserve"> </w:t>
      </w:r>
      <w:r>
        <w:t>the</w:t>
      </w:r>
      <w:r>
        <w:rPr>
          <w:spacing w:val="-12"/>
        </w:rPr>
        <w:t xml:space="preserve"> </w:t>
      </w:r>
      <w:r>
        <w:t>groups</w:t>
      </w:r>
      <w:r>
        <w:rPr>
          <w:spacing w:val="-12"/>
        </w:rPr>
        <w:t xml:space="preserve"> </w:t>
      </w:r>
      <w:r>
        <w:t>are</w:t>
      </w:r>
      <w:r>
        <w:rPr>
          <w:spacing w:val="-13"/>
        </w:rPr>
        <w:t xml:space="preserve"> </w:t>
      </w:r>
      <w:r>
        <w:t>represented</w:t>
      </w:r>
      <w:r>
        <w:rPr>
          <w:spacing w:val="-12"/>
        </w:rPr>
        <w:t xml:space="preserve"> </w:t>
      </w:r>
      <w:r>
        <w:t>within</w:t>
      </w:r>
      <w:r>
        <w:rPr>
          <w:spacing w:val="-12"/>
        </w:rPr>
        <w:t xml:space="preserve"> </w:t>
      </w:r>
      <w:r>
        <w:t>the</w:t>
      </w:r>
      <w:r>
        <w:rPr>
          <w:spacing w:val="-12"/>
        </w:rPr>
        <w:t xml:space="preserve"> </w:t>
      </w:r>
      <w:r>
        <w:t>geographic</w:t>
      </w:r>
      <w:r>
        <w:rPr>
          <w:spacing w:val="-12"/>
        </w:rPr>
        <w:t xml:space="preserve"> </w:t>
      </w:r>
      <w:r>
        <w:t>area</w:t>
      </w:r>
      <w:r>
        <w:rPr>
          <w:spacing w:val="-12"/>
        </w:rPr>
        <w:t xml:space="preserve"> </w:t>
      </w:r>
      <w:r>
        <w:t>and</w:t>
      </w:r>
      <w:r>
        <w:rPr>
          <w:spacing w:val="-11"/>
        </w:rPr>
        <w:t xml:space="preserve"> </w:t>
      </w:r>
      <w:r>
        <w:t>are</w:t>
      </w:r>
      <w:r>
        <w:rPr>
          <w:spacing w:val="-12"/>
        </w:rPr>
        <w:t xml:space="preserve"> </w:t>
      </w:r>
      <w:r>
        <w:t>available</w:t>
      </w:r>
      <w:r>
        <w:rPr>
          <w:spacing w:val="-9"/>
        </w:rPr>
        <w:t xml:space="preserve"> </w:t>
      </w:r>
      <w:r>
        <w:t>to</w:t>
      </w:r>
      <w:r>
        <w:rPr>
          <w:spacing w:val="-11"/>
        </w:rPr>
        <w:t xml:space="preserve"> </w:t>
      </w:r>
      <w:r>
        <w:rPr>
          <w:spacing w:val="-2"/>
        </w:rPr>
        <w:t>participate.</w:t>
      </w:r>
    </w:p>
    <w:p w14:paraId="7D486E65" w14:textId="77777777" w:rsidR="00843835" w:rsidRDefault="00843835">
      <w:pPr>
        <w:pStyle w:val="BodyText"/>
        <w:spacing w:line="247" w:lineRule="auto"/>
        <w:jc w:val="both"/>
        <w:sectPr w:rsidR="00843835">
          <w:pgSz w:w="12240" w:h="15840"/>
          <w:pgMar w:top="100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6E66" w14:textId="77777777" w:rsidR="00843835" w:rsidRDefault="00E206CF">
      <w:pPr>
        <w:pStyle w:val="BodyText"/>
        <w:spacing w:before="79" w:line="249" w:lineRule="auto"/>
        <w:ind w:left="235" w:right="269" w:hanging="10"/>
        <w:jc w:val="both"/>
      </w:pPr>
      <w:r>
        <w:rPr>
          <w:b/>
        </w:rPr>
        <w:lastRenderedPageBreak/>
        <w:t>Contract</w:t>
      </w:r>
      <w:r>
        <w:rPr>
          <w:b/>
          <w:spacing w:val="-7"/>
        </w:rPr>
        <w:t xml:space="preserve"> </w:t>
      </w:r>
      <w:r>
        <w:t>–</w:t>
      </w:r>
      <w:r>
        <w:rPr>
          <w:spacing w:val="-6"/>
        </w:rPr>
        <w:t xml:space="preserve"> </w:t>
      </w:r>
      <w:r>
        <w:t>A</w:t>
      </w:r>
      <w:r>
        <w:rPr>
          <w:spacing w:val="-7"/>
        </w:rPr>
        <w:t xml:space="preserve"> </w:t>
      </w:r>
      <w:r>
        <w:t>legal</w:t>
      </w:r>
      <w:r>
        <w:rPr>
          <w:spacing w:val="-6"/>
        </w:rPr>
        <w:t xml:space="preserve"> </w:t>
      </w:r>
      <w:r>
        <w:t>instrument</w:t>
      </w:r>
      <w:r>
        <w:rPr>
          <w:spacing w:val="-6"/>
        </w:rPr>
        <w:t xml:space="preserve"> </w:t>
      </w:r>
      <w:r>
        <w:t>by</w:t>
      </w:r>
      <w:r>
        <w:rPr>
          <w:spacing w:val="-11"/>
        </w:rPr>
        <w:t xml:space="preserve"> </w:t>
      </w:r>
      <w:r>
        <w:t>which</w:t>
      </w:r>
      <w:r>
        <w:rPr>
          <w:spacing w:val="-6"/>
        </w:rPr>
        <w:t xml:space="preserve"> </w:t>
      </w:r>
      <w:r>
        <w:t>a</w:t>
      </w:r>
      <w:r>
        <w:rPr>
          <w:spacing w:val="-7"/>
        </w:rPr>
        <w:t xml:space="preserve"> </w:t>
      </w:r>
      <w:r>
        <w:t>non-Federal</w:t>
      </w:r>
      <w:r>
        <w:rPr>
          <w:spacing w:val="-6"/>
        </w:rPr>
        <w:t xml:space="preserve"> </w:t>
      </w:r>
      <w:r>
        <w:t>entity</w:t>
      </w:r>
      <w:r>
        <w:rPr>
          <w:spacing w:val="-11"/>
        </w:rPr>
        <w:t xml:space="preserve"> </w:t>
      </w:r>
      <w:r>
        <w:t>purchases</w:t>
      </w:r>
      <w:r>
        <w:rPr>
          <w:spacing w:val="-6"/>
        </w:rPr>
        <w:t xml:space="preserve"> </w:t>
      </w:r>
      <w:r>
        <w:t>property</w:t>
      </w:r>
      <w:r>
        <w:rPr>
          <w:spacing w:val="-11"/>
        </w:rPr>
        <w:t xml:space="preserve"> </w:t>
      </w:r>
      <w:r>
        <w:t>or</w:t>
      </w:r>
      <w:r>
        <w:rPr>
          <w:spacing w:val="-7"/>
        </w:rPr>
        <w:t xml:space="preserve"> </w:t>
      </w:r>
      <w:r>
        <w:t>services</w:t>
      </w:r>
      <w:r>
        <w:rPr>
          <w:spacing w:val="-6"/>
        </w:rPr>
        <w:t xml:space="preserve"> </w:t>
      </w:r>
      <w:r>
        <w:t>needed</w:t>
      </w:r>
      <w:r>
        <w:rPr>
          <w:spacing w:val="-6"/>
        </w:rPr>
        <w:t xml:space="preserve"> </w:t>
      </w:r>
      <w:r>
        <w:t>to</w:t>
      </w:r>
      <w:r>
        <w:rPr>
          <w:spacing w:val="-6"/>
        </w:rPr>
        <w:t xml:space="preserve"> </w:t>
      </w:r>
      <w:r>
        <w:t>carry</w:t>
      </w:r>
      <w:r>
        <w:rPr>
          <w:spacing w:val="-11"/>
        </w:rPr>
        <w:t xml:space="preserve"> </w:t>
      </w:r>
      <w:r>
        <w:t>out</w:t>
      </w:r>
      <w:r>
        <w:rPr>
          <w:spacing w:val="-6"/>
        </w:rPr>
        <w:t xml:space="preserve"> </w:t>
      </w:r>
      <w:r>
        <w:t>the project</w:t>
      </w:r>
      <w:r>
        <w:rPr>
          <w:spacing w:val="-7"/>
        </w:rPr>
        <w:t xml:space="preserve"> </w:t>
      </w:r>
      <w:r>
        <w:t>or</w:t>
      </w:r>
      <w:r>
        <w:rPr>
          <w:spacing w:val="-8"/>
        </w:rPr>
        <w:t xml:space="preserve"> </w:t>
      </w:r>
      <w:r>
        <w:t>program</w:t>
      </w:r>
      <w:r>
        <w:rPr>
          <w:spacing w:val="-7"/>
        </w:rPr>
        <w:t xml:space="preserve"> </w:t>
      </w:r>
      <w:r>
        <w:t>under</w:t>
      </w:r>
      <w:r>
        <w:rPr>
          <w:spacing w:val="-6"/>
        </w:rPr>
        <w:t xml:space="preserve"> </w:t>
      </w:r>
      <w:r>
        <w:t>a</w:t>
      </w:r>
      <w:r>
        <w:rPr>
          <w:spacing w:val="-8"/>
        </w:rPr>
        <w:t xml:space="preserve"> </w:t>
      </w:r>
      <w:proofErr w:type="gramStart"/>
      <w:r>
        <w:t>Federal</w:t>
      </w:r>
      <w:proofErr w:type="gramEnd"/>
      <w:r>
        <w:rPr>
          <w:spacing w:val="-7"/>
        </w:rPr>
        <w:t xml:space="preserve"> </w:t>
      </w:r>
      <w:r>
        <w:t>award.</w:t>
      </w:r>
      <w:r>
        <w:rPr>
          <w:spacing w:val="-8"/>
        </w:rPr>
        <w:t xml:space="preserve"> </w:t>
      </w:r>
      <w:r>
        <w:t>The</w:t>
      </w:r>
      <w:r>
        <w:rPr>
          <w:spacing w:val="-6"/>
        </w:rPr>
        <w:t xml:space="preserve"> </w:t>
      </w:r>
      <w:r>
        <w:t>term</w:t>
      </w:r>
      <w:r>
        <w:rPr>
          <w:spacing w:val="-3"/>
        </w:rPr>
        <w:t xml:space="preserve"> </w:t>
      </w:r>
      <w:r>
        <w:t>as</w:t>
      </w:r>
      <w:r>
        <w:rPr>
          <w:spacing w:val="-7"/>
        </w:rPr>
        <w:t xml:space="preserve"> </w:t>
      </w:r>
      <w:r>
        <w:t>used</w:t>
      </w:r>
      <w:r>
        <w:rPr>
          <w:spacing w:val="-7"/>
        </w:rPr>
        <w:t xml:space="preserve"> </w:t>
      </w:r>
      <w:r>
        <w:t>in</w:t>
      </w:r>
      <w:r>
        <w:rPr>
          <w:spacing w:val="-7"/>
        </w:rPr>
        <w:t xml:space="preserve"> </w:t>
      </w:r>
      <w:r>
        <w:t>this</w:t>
      </w:r>
      <w:r>
        <w:rPr>
          <w:spacing w:val="-7"/>
        </w:rPr>
        <w:t xml:space="preserve"> </w:t>
      </w:r>
      <w:r>
        <w:t>NOFA</w:t>
      </w:r>
      <w:r>
        <w:rPr>
          <w:spacing w:val="-5"/>
        </w:rPr>
        <w:t xml:space="preserve"> </w:t>
      </w:r>
      <w:r>
        <w:t>does</w:t>
      </w:r>
      <w:r>
        <w:rPr>
          <w:spacing w:val="-7"/>
        </w:rPr>
        <w:t xml:space="preserve"> </w:t>
      </w:r>
      <w:r>
        <w:t>not</w:t>
      </w:r>
      <w:r>
        <w:rPr>
          <w:spacing w:val="-7"/>
        </w:rPr>
        <w:t xml:space="preserve"> </w:t>
      </w:r>
      <w:r>
        <w:t>include</w:t>
      </w:r>
      <w:r>
        <w:rPr>
          <w:spacing w:val="-8"/>
        </w:rPr>
        <w:t xml:space="preserve"> </w:t>
      </w:r>
      <w:r>
        <w:t>a</w:t>
      </w:r>
      <w:r>
        <w:rPr>
          <w:spacing w:val="-8"/>
        </w:rPr>
        <w:t xml:space="preserve"> </w:t>
      </w:r>
      <w:r>
        <w:t>legal</w:t>
      </w:r>
      <w:r>
        <w:rPr>
          <w:spacing w:val="-7"/>
        </w:rPr>
        <w:t xml:space="preserve"> </w:t>
      </w:r>
      <w:r>
        <w:t>instrument,</w:t>
      </w:r>
      <w:r>
        <w:rPr>
          <w:spacing w:val="-7"/>
        </w:rPr>
        <w:t xml:space="preserve"> </w:t>
      </w:r>
      <w:r>
        <w:t xml:space="preserve">even if the non-Federal entity considers it a contract, when the substance of the transaction meets the definition of a </w:t>
      </w:r>
      <w:proofErr w:type="gramStart"/>
      <w:r>
        <w:t>Federal</w:t>
      </w:r>
      <w:proofErr w:type="gramEnd"/>
      <w:r>
        <w:t xml:space="preserve"> award or sub-award (See 2 CFR § 200.22.)</w:t>
      </w:r>
      <w:r>
        <w:rPr>
          <w:spacing w:val="40"/>
        </w:rPr>
        <w:t xml:space="preserve"> </w:t>
      </w:r>
      <w:r>
        <w:t>Contractor means an entity receiving a contract.</w:t>
      </w:r>
    </w:p>
    <w:p w14:paraId="7D486E67" w14:textId="77777777" w:rsidR="00843835" w:rsidRDefault="00843835">
      <w:pPr>
        <w:pStyle w:val="BodyText"/>
        <w:spacing w:before="28"/>
      </w:pPr>
    </w:p>
    <w:p w14:paraId="7D486E68" w14:textId="77777777" w:rsidR="00843835" w:rsidRDefault="00E206CF">
      <w:pPr>
        <w:pStyle w:val="BodyText"/>
        <w:spacing w:line="247" w:lineRule="auto"/>
        <w:ind w:left="235" w:right="274" w:hanging="10"/>
        <w:jc w:val="both"/>
      </w:pPr>
      <w:r>
        <w:rPr>
          <w:b/>
        </w:rPr>
        <w:t xml:space="preserve">Coordinated Entry </w:t>
      </w:r>
      <w:r>
        <w:rPr>
          <w:i/>
        </w:rPr>
        <w:t xml:space="preserve">– </w:t>
      </w:r>
      <w:r>
        <w:t>A process developed to ensure that all people experiencing a housing crisis have fair and equal access and are quickly identified, assessed for, referred, and connected to housing and assistance based on their strengths and needs.</w:t>
      </w:r>
    </w:p>
    <w:p w14:paraId="7D486E69" w14:textId="77777777" w:rsidR="00843835" w:rsidRDefault="00843835">
      <w:pPr>
        <w:pStyle w:val="BodyText"/>
        <w:spacing w:before="38"/>
      </w:pPr>
    </w:p>
    <w:p w14:paraId="7D486E6A" w14:textId="77777777" w:rsidR="00843835" w:rsidRDefault="00E206CF">
      <w:pPr>
        <w:pStyle w:val="BodyText"/>
        <w:spacing w:line="247" w:lineRule="auto"/>
        <w:ind w:left="235" w:right="265" w:hanging="10"/>
        <w:jc w:val="both"/>
      </w:pPr>
      <w:r>
        <w:rPr>
          <w:b/>
        </w:rPr>
        <w:t xml:space="preserve">Eligible Applicant </w:t>
      </w:r>
      <w:r>
        <w:t>– Private nonprofit organization</w:t>
      </w:r>
      <w:r>
        <w:rPr>
          <w:color w:val="333333"/>
        </w:rPr>
        <w:t xml:space="preserve">, </w:t>
      </w:r>
      <w:r>
        <w:t>state</w:t>
      </w:r>
      <w:r>
        <w:rPr>
          <w:color w:val="333333"/>
        </w:rPr>
        <w:t xml:space="preserve">, local government, or instrumentality of </w:t>
      </w:r>
      <w:r>
        <w:t xml:space="preserve">state </w:t>
      </w:r>
      <w:r>
        <w:rPr>
          <w:color w:val="333333"/>
        </w:rPr>
        <w:t xml:space="preserve">and local </w:t>
      </w:r>
      <w:r>
        <w:rPr>
          <w:color w:val="333333"/>
          <w:spacing w:val="-2"/>
        </w:rPr>
        <w:t>government.</w:t>
      </w:r>
    </w:p>
    <w:p w14:paraId="7D486E6B" w14:textId="77777777" w:rsidR="00843835" w:rsidRDefault="00843835">
      <w:pPr>
        <w:pStyle w:val="BodyText"/>
        <w:spacing w:before="26"/>
      </w:pPr>
    </w:p>
    <w:p w14:paraId="7267B8C0" w14:textId="20884228" w:rsidR="00565639" w:rsidRDefault="00E206CF">
      <w:pPr>
        <w:pStyle w:val="BodyText"/>
        <w:spacing w:before="1" w:line="247" w:lineRule="auto"/>
        <w:ind w:left="235" w:right="265" w:hanging="10"/>
        <w:jc w:val="both"/>
      </w:pPr>
      <w:r>
        <w:rPr>
          <w:b/>
        </w:rPr>
        <w:t>Emergency</w:t>
      </w:r>
      <w:r>
        <w:rPr>
          <w:b/>
          <w:spacing w:val="-6"/>
        </w:rPr>
        <w:t xml:space="preserve"> </w:t>
      </w:r>
      <w:r>
        <w:rPr>
          <w:b/>
        </w:rPr>
        <w:t>Shelter</w:t>
      </w:r>
      <w:r>
        <w:rPr>
          <w:b/>
          <w:spacing w:val="-8"/>
        </w:rPr>
        <w:t xml:space="preserve"> </w:t>
      </w:r>
      <w:r>
        <w:t>–</w:t>
      </w:r>
      <w:r>
        <w:rPr>
          <w:spacing w:val="-7"/>
        </w:rPr>
        <w:t xml:space="preserve"> </w:t>
      </w:r>
      <w:r>
        <w:t>Any</w:t>
      </w:r>
      <w:r>
        <w:rPr>
          <w:spacing w:val="-12"/>
        </w:rPr>
        <w:t xml:space="preserve"> </w:t>
      </w:r>
      <w:r>
        <w:t>facility,</w:t>
      </w:r>
      <w:r>
        <w:rPr>
          <w:spacing w:val="-7"/>
        </w:rPr>
        <w:t xml:space="preserve"> </w:t>
      </w:r>
      <w:r>
        <w:t>the</w:t>
      </w:r>
      <w:r>
        <w:rPr>
          <w:spacing w:val="-8"/>
        </w:rPr>
        <w:t xml:space="preserve"> </w:t>
      </w:r>
      <w:r>
        <w:t>primary</w:t>
      </w:r>
      <w:r>
        <w:rPr>
          <w:spacing w:val="-12"/>
        </w:rPr>
        <w:t xml:space="preserve"> </w:t>
      </w:r>
      <w:r>
        <w:t>purpose</w:t>
      </w:r>
      <w:r>
        <w:rPr>
          <w:spacing w:val="-9"/>
        </w:rPr>
        <w:t xml:space="preserve"> </w:t>
      </w:r>
      <w:r>
        <w:t>of</w:t>
      </w:r>
      <w:r>
        <w:rPr>
          <w:spacing w:val="-8"/>
        </w:rPr>
        <w:t xml:space="preserve"> </w:t>
      </w:r>
      <w:r>
        <w:t>which</w:t>
      </w:r>
      <w:r>
        <w:rPr>
          <w:spacing w:val="-7"/>
        </w:rPr>
        <w:t xml:space="preserve"> </w:t>
      </w:r>
      <w:r>
        <w:t>is</w:t>
      </w:r>
      <w:r>
        <w:rPr>
          <w:spacing w:val="-7"/>
        </w:rPr>
        <w:t xml:space="preserve"> </w:t>
      </w:r>
      <w:r>
        <w:t>to</w:t>
      </w:r>
      <w:r>
        <w:rPr>
          <w:spacing w:val="-7"/>
        </w:rPr>
        <w:t xml:space="preserve"> </w:t>
      </w:r>
      <w:r>
        <w:t>provide</w:t>
      </w:r>
      <w:r>
        <w:rPr>
          <w:spacing w:val="-8"/>
        </w:rPr>
        <w:t xml:space="preserve"> </w:t>
      </w:r>
      <w:r>
        <w:t>a</w:t>
      </w:r>
      <w:r>
        <w:rPr>
          <w:spacing w:val="-8"/>
        </w:rPr>
        <w:t xml:space="preserve"> </w:t>
      </w:r>
      <w:r>
        <w:t>temporary</w:t>
      </w:r>
      <w:r>
        <w:rPr>
          <w:spacing w:val="-12"/>
        </w:rPr>
        <w:t xml:space="preserve"> </w:t>
      </w:r>
      <w:r>
        <w:t>shelter</w:t>
      </w:r>
      <w:r>
        <w:rPr>
          <w:spacing w:val="-8"/>
        </w:rPr>
        <w:t xml:space="preserve"> </w:t>
      </w:r>
      <w:r>
        <w:t>for</w:t>
      </w:r>
      <w:r>
        <w:rPr>
          <w:spacing w:val="-3"/>
        </w:rPr>
        <w:t xml:space="preserve"> </w:t>
      </w:r>
      <w:r>
        <w:t>the</w:t>
      </w:r>
      <w:r>
        <w:rPr>
          <w:spacing w:val="-8"/>
        </w:rPr>
        <w:t xml:space="preserve"> </w:t>
      </w:r>
      <w:r>
        <w:t>homeless in general or for specific populations of the homeless and which does not require occupants to sign leases or occupancy</w:t>
      </w:r>
      <w:r>
        <w:rPr>
          <w:spacing w:val="-14"/>
        </w:rPr>
        <w:t xml:space="preserve"> </w:t>
      </w:r>
      <w:r>
        <w:t>agreements.</w:t>
      </w:r>
      <w:r>
        <w:rPr>
          <w:spacing w:val="-7"/>
        </w:rPr>
        <w:t xml:space="preserve"> </w:t>
      </w:r>
    </w:p>
    <w:p w14:paraId="7D486E7D" w14:textId="77777777" w:rsidR="00843835" w:rsidRDefault="00843835">
      <w:pPr>
        <w:pStyle w:val="BodyText"/>
        <w:spacing w:before="36"/>
      </w:pPr>
    </w:p>
    <w:p w14:paraId="7D486E7F" w14:textId="77777777" w:rsidR="00843835" w:rsidRDefault="00843835">
      <w:pPr>
        <w:pStyle w:val="BodyText"/>
        <w:spacing w:before="46"/>
      </w:pPr>
    </w:p>
    <w:p w14:paraId="7D486E80" w14:textId="77777777" w:rsidR="00843835" w:rsidRDefault="00E206CF">
      <w:pPr>
        <w:ind w:left="225"/>
        <w:rPr>
          <w:sz w:val="24"/>
        </w:rPr>
      </w:pPr>
      <w:r>
        <w:rPr>
          <w:b/>
          <w:sz w:val="24"/>
        </w:rPr>
        <w:t>Fair Market Rate (FMR)</w:t>
      </w:r>
      <w:r>
        <w:rPr>
          <w:b/>
          <w:spacing w:val="-1"/>
          <w:sz w:val="24"/>
        </w:rPr>
        <w:t xml:space="preserve"> </w:t>
      </w:r>
      <w:r>
        <w:rPr>
          <w:sz w:val="24"/>
        </w:rPr>
        <w:t>–</w:t>
      </w:r>
      <w:r>
        <w:rPr>
          <w:spacing w:val="-1"/>
          <w:sz w:val="24"/>
        </w:rPr>
        <w:t xml:space="preserve"> </w:t>
      </w:r>
      <w:r>
        <w:rPr>
          <w:sz w:val="24"/>
        </w:rPr>
        <w:t>The</w:t>
      </w:r>
      <w:r>
        <w:rPr>
          <w:spacing w:val="-1"/>
          <w:sz w:val="24"/>
        </w:rPr>
        <w:t xml:space="preserve"> </w:t>
      </w:r>
      <w:r>
        <w:rPr>
          <w:sz w:val="24"/>
        </w:rPr>
        <w:t>Fair</w:t>
      </w:r>
      <w:r>
        <w:rPr>
          <w:spacing w:val="-1"/>
          <w:sz w:val="24"/>
        </w:rPr>
        <w:t xml:space="preserve"> </w:t>
      </w:r>
      <w:r>
        <w:rPr>
          <w:sz w:val="24"/>
        </w:rPr>
        <w:t>Market</w:t>
      </w:r>
      <w:r>
        <w:rPr>
          <w:spacing w:val="-1"/>
          <w:sz w:val="24"/>
        </w:rPr>
        <w:t xml:space="preserve"> </w:t>
      </w:r>
      <w:r>
        <w:rPr>
          <w:sz w:val="24"/>
        </w:rPr>
        <w:t>Rents published</w:t>
      </w:r>
      <w:r>
        <w:rPr>
          <w:spacing w:val="-1"/>
          <w:sz w:val="24"/>
        </w:rPr>
        <w:t xml:space="preserve"> </w:t>
      </w:r>
      <w:r>
        <w:rPr>
          <w:sz w:val="24"/>
        </w:rPr>
        <w:t>in</w:t>
      </w:r>
      <w:r>
        <w:rPr>
          <w:spacing w:val="-1"/>
          <w:sz w:val="24"/>
        </w:rPr>
        <w:t xml:space="preserve"> </w:t>
      </w:r>
      <w:r>
        <w:rPr>
          <w:sz w:val="24"/>
        </w:rPr>
        <w:t>the</w:t>
      </w:r>
      <w:r>
        <w:rPr>
          <w:spacing w:val="-2"/>
          <w:sz w:val="24"/>
        </w:rPr>
        <w:t xml:space="preserve"> </w:t>
      </w:r>
      <w:r>
        <w:rPr>
          <w:sz w:val="24"/>
        </w:rPr>
        <w:t>Federal</w:t>
      </w:r>
      <w:r>
        <w:rPr>
          <w:spacing w:val="-1"/>
          <w:sz w:val="24"/>
        </w:rPr>
        <w:t xml:space="preserve"> </w:t>
      </w:r>
      <w:r>
        <w:rPr>
          <w:sz w:val="24"/>
        </w:rPr>
        <w:t>Register</w:t>
      </w:r>
      <w:r>
        <w:rPr>
          <w:spacing w:val="-1"/>
          <w:sz w:val="24"/>
        </w:rPr>
        <w:t xml:space="preserve"> </w:t>
      </w:r>
      <w:r>
        <w:rPr>
          <w:sz w:val="24"/>
        </w:rPr>
        <w:t>annually</w:t>
      </w:r>
      <w:r>
        <w:rPr>
          <w:spacing w:val="-6"/>
          <w:sz w:val="24"/>
        </w:rPr>
        <w:t xml:space="preserve"> </w:t>
      </w:r>
      <w:r>
        <w:rPr>
          <w:sz w:val="24"/>
        </w:rPr>
        <w:t>by</w:t>
      </w:r>
      <w:r>
        <w:rPr>
          <w:spacing w:val="-3"/>
          <w:sz w:val="24"/>
        </w:rPr>
        <w:t xml:space="preserve"> </w:t>
      </w:r>
      <w:r>
        <w:rPr>
          <w:spacing w:val="-4"/>
          <w:sz w:val="24"/>
        </w:rPr>
        <w:t>HUD.</w:t>
      </w:r>
    </w:p>
    <w:p w14:paraId="7D486E81" w14:textId="77777777" w:rsidR="00843835" w:rsidRDefault="00843835">
      <w:pPr>
        <w:pStyle w:val="BodyText"/>
        <w:spacing w:before="51"/>
      </w:pPr>
    </w:p>
    <w:p w14:paraId="7D486E82" w14:textId="77777777" w:rsidR="00843835" w:rsidRDefault="00E206CF">
      <w:pPr>
        <w:ind w:left="225"/>
        <w:rPr>
          <w:b/>
          <w:sz w:val="24"/>
        </w:rPr>
      </w:pPr>
      <w:r>
        <w:rPr>
          <w:b/>
          <w:sz w:val="24"/>
        </w:rPr>
        <w:t>Homeless</w:t>
      </w:r>
      <w:r>
        <w:rPr>
          <w:b/>
          <w:spacing w:val="-2"/>
          <w:sz w:val="24"/>
        </w:rPr>
        <w:t xml:space="preserve"> </w:t>
      </w:r>
      <w:r>
        <w:rPr>
          <w:b/>
          <w:spacing w:val="-10"/>
          <w:sz w:val="24"/>
        </w:rPr>
        <w:t>–</w:t>
      </w:r>
    </w:p>
    <w:p w14:paraId="7D486E83" w14:textId="77777777" w:rsidR="00843835" w:rsidRDefault="00843835">
      <w:pPr>
        <w:pStyle w:val="BodyText"/>
        <w:spacing w:before="38"/>
        <w:rPr>
          <w:b/>
        </w:rPr>
      </w:pPr>
    </w:p>
    <w:p w14:paraId="7D486E84" w14:textId="77777777" w:rsidR="00843835" w:rsidRDefault="00E206CF">
      <w:pPr>
        <w:pStyle w:val="ListParagraph"/>
        <w:numPr>
          <w:ilvl w:val="0"/>
          <w:numId w:val="20"/>
        </w:numPr>
        <w:tabs>
          <w:tab w:val="left" w:pos="960"/>
        </w:tabs>
        <w:jc w:val="both"/>
        <w:rPr>
          <w:sz w:val="24"/>
        </w:rPr>
      </w:pPr>
      <w:r>
        <w:rPr>
          <w:sz w:val="24"/>
        </w:rPr>
        <w:t>An</w:t>
      </w:r>
      <w:r>
        <w:rPr>
          <w:spacing w:val="-1"/>
          <w:sz w:val="24"/>
        </w:rPr>
        <w:t xml:space="preserve"> </w:t>
      </w:r>
      <w:r>
        <w:rPr>
          <w:sz w:val="24"/>
        </w:rPr>
        <w:t>individual</w:t>
      </w:r>
      <w:r>
        <w:rPr>
          <w:spacing w:val="-1"/>
          <w:sz w:val="24"/>
        </w:rPr>
        <w:t xml:space="preserve"> </w:t>
      </w:r>
      <w:r>
        <w:rPr>
          <w:sz w:val="24"/>
        </w:rPr>
        <w:t>or</w:t>
      </w:r>
      <w:r>
        <w:rPr>
          <w:spacing w:val="-1"/>
          <w:sz w:val="24"/>
        </w:rPr>
        <w:t xml:space="preserve"> </w:t>
      </w:r>
      <w:r>
        <w:rPr>
          <w:sz w:val="24"/>
        </w:rPr>
        <w:t>family</w:t>
      </w:r>
      <w:r>
        <w:rPr>
          <w:spacing w:val="-4"/>
          <w:sz w:val="24"/>
        </w:rPr>
        <w:t xml:space="preserve"> </w:t>
      </w:r>
      <w:r>
        <w:rPr>
          <w:sz w:val="24"/>
        </w:rPr>
        <w:t>who</w:t>
      </w:r>
      <w:r>
        <w:rPr>
          <w:spacing w:val="-1"/>
          <w:sz w:val="24"/>
        </w:rPr>
        <w:t xml:space="preserve"> </w:t>
      </w:r>
      <w:r>
        <w:rPr>
          <w:sz w:val="24"/>
        </w:rPr>
        <w:t>lacks</w:t>
      </w:r>
      <w:r>
        <w:rPr>
          <w:spacing w:val="-1"/>
          <w:sz w:val="24"/>
        </w:rPr>
        <w:t xml:space="preserve"> </w:t>
      </w:r>
      <w:r>
        <w:rPr>
          <w:sz w:val="24"/>
        </w:rPr>
        <w:t>a</w:t>
      </w:r>
      <w:r>
        <w:rPr>
          <w:spacing w:val="-2"/>
          <w:sz w:val="24"/>
        </w:rPr>
        <w:t xml:space="preserve"> </w:t>
      </w:r>
      <w:r>
        <w:rPr>
          <w:sz w:val="24"/>
        </w:rPr>
        <w:t>fixed,</w:t>
      </w:r>
      <w:r>
        <w:rPr>
          <w:spacing w:val="-1"/>
          <w:sz w:val="24"/>
        </w:rPr>
        <w:t xml:space="preserve"> </w:t>
      </w:r>
      <w:r>
        <w:rPr>
          <w:sz w:val="24"/>
        </w:rPr>
        <w:t>regular,</w:t>
      </w:r>
      <w:r>
        <w:rPr>
          <w:spacing w:val="-1"/>
          <w:sz w:val="24"/>
        </w:rPr>
        <w:t xml:space="preserve"> </w:t>
      </w:r>
      <w:r>
        <w:rPr>
          <w:sz w:val="24"/>
        </w:rPr>
        <w:t>and</w:t>
      </w:r>
      <w:r>
        <w:rPr>
          <w:spacing w:val="-1"/>
          <w:sz w:val="24"/>
        </w:rPr>
        <w:t xml:space="preserve"> </w:t>
      </w:r>
      <w:r>
        <w:rPr>
          <w:sz w:val="24"/>
        </w:rPr>
        <w:t>adequate</w:t>
      </w:r>
      <w:r>
        <w:rPr>
          <w:spacing w:val="-1"/>
          <w:sz w:val="24"/>
        </w:rPr>
        <w:t xml:space="preserve"> </w:t>
      </w:r>
      <w:r>
        <w:rPr>
          <w:sz w:val="24"/>
        </w:rPr>
        <w:t>nighttime</w:t>
      </w:r>
      <w:r>
        <w:rPr>
          <w:spacing w:val="-2"/>
          <w:sz w:val="24"/>
        </w:rPr>
        <w:t xml:space="preserve"> </w:t>
      </w:r>
      <w:r>
        <w:rPr>
          <w:sz w:val="24"/>
        </w:rPr>
        <w:t xml:space="preserve">residence, </w:t>
      </w:r>
      <w:r>
        <w:rPr>
          <w:spacing w:val="-2"/>
          <w:sz w:val="24"/>
        </w:rPr>
        <w:t>meaning:</w:t>
      </w:r>
    </w:p>
    <w:p w14:paraId="7D486E85" w14:textId="77777777" w:rsidR="00843835" w:rsidRDefault="00E206CF">
      <w:pPr>
        <w:pStyle w:val="ListParagraph"/>
        <w:numPr>
          <w:ilvl w:val="1"/>
          <w:numId w:val="20"/>
        </w:numPr>
        <w:tabs>
          <w:tab w:val="left" w:pos="1680"/>
        </w:tabs>
        <w:spacing w:before="22" w:line="247" w:lineRule="auto"/>
        <w:ind w:right="269"/>
        <w:jc w:val="both"/>
        <w:rPr>
          <w:sz w:val="24"/>
        </w:rPr>
      </w:pPr>
      <w:r>
        <w:rPr>
          <w:sz w:val="24"/>
        </w:rPr>
        <w:t xml:space="preserve">An individual or family with a primary nighttime residence that is a public or private place not designed for or ordinarily used as </w:t>
      </w:r>
      <w:proofErr w:type="gramStart"/>
      <w:r>
        <w:rPr>
          <w:sz w:val="24"/>
        </w:rPr>
        <w:t>a regular</w:t>
      </w:r>
      <w:proofErr w:type="gramEnd"/>
      <w:r>
        <w:rPr>
          <w:sz w:val="24"/>
        </w:rPr>
        <w:t xml:space="preserve"> sleeping accommodation for human beings, including a car, park, abandoned building, bus or train station, airport or camping </w:t>
      </w:r>
      <w:proofErr w:type="gramStart"/>
      <w:r>
        <w:rPr>
          <w:sz w:val="24"/>
        </w:rPr>
        <w:t>ground;</w:t>
      </w:r>
      <w:proofErr w:type="gramEnd"/>
    </w:p>
    <w:p w14:paraId="7D486E86" w14:textId="77777777" w:rsidR="00843835" w:rsidRDefault="00E206CF">
      <w:pPr>
        <w:pStyle w:val="ListParagraph"/>
        <w:numPr>
          <w:ilvl w:val="1"/>
          <w:numId w:val="20"/>
        </w:numPr>
        <w:tabs>
          <w:tab w:val="left" w:pos="1680"/>
        </w:tabs>
        <w:spacing w:before="16" w:line="247" w:lineRule="auto"/>
        <w:ind w:right="269"/>
        <w:jc w:val="both"/>
        <w:rPr>
          <w:sz w:val="24"/>
        </w:rPr>
      </w:pPr>
      <w:r>
        <w:rPr>
          <w:sz w:val="24"/>
        </w:rPr>
        <w:t>An individual or family living in a supervised publicly or privately operated shelter designated to provide temporary living arrangements (including congregate shelters, transitional housing, and hotels and motels paid for by charitable organizations or by federal, state or local government programs for low-income individuals); or</w:t>
      </w:r>
    </w:p>
    <w:p w14:paraId="7D486E87" w14:textId="77777777" w:rsidR="00843835" w:rsidRDefault="00E206CF">
      <w:pPr>
        <w:pStyle w:val="ListParagraph"/>
        <w:numPr>
          <w:ilvl w:val="1"/>
          <w:numId w:val="20"/>
        </w:numPr>
        <w:tabs>
          <w:tab w:val="left" w:pos="1680"/>
        </w:tabs>
        <w:spacing w:before="18" w:line="247" w:lineRule="auto"/>
        <w:ind w:right="271"/>
        <w:jc w:val="both"/>
        <w:rPr>
          <w:sz w:val="24"/>
        </w:rPr>
      </w:pPr>
      <w:r>
        <w:rPr>
          <w:sz w:val="24"/>
        </w:rPr>
        <w:t xml:space="preserve">An individual who is </w:t>
      </w:r>
      <w:proofErr w:type="gramStart"/>
      <w:r>
        <w:rPr>
          <w:sz w:val="24"/>
        </w:rPr>
        <w:t>exiting</w:t>
      </w:r>
      <w:proofErr w:type="gramEnd"/>
      <w:r>
        <w:rPr>
          <w:sz w:val="24"/>
        </w:rPr>
        <w:t xml:space="preserve"> an institution where he or she resided for 90 days or less and who resided</w:t>
      </w:r>
      <w:r>
        <w:rPr>
          <w:spacing w:val="-15"/>
          <w:sz w:val="24"/>
        </w:rPr>
        <w:t xml:space="preserve"> </w:t>
      </w:r>
      <w:r>
        <w:rPr>
          <w:sz w:val="24"/>
        </w:rPr>
        <w:t>in</w:t>
      </w:r>
      <w:r>
        <w:rPr>
          <w:spacing w:val="-15"/>
          <w:sz w:val="24"/>
        </w:rPr>
        <w:t xml:space="preserve"> </w:t>
      </w:r>
      <w:r>
        <w:rPr>
          <w:sz w:val="24"/>
        </w:rPr>
        <w:t>an</w:t>
      </w:r>
      <w:r>
        <w:rPr>
          <w:spacing w:val="-15"/>
          <w:sz w:val="24"/>
        </w:rPr>
        <w:t xml:space="preserve"> </w:t>
      </w:r>
      <w:r>
        <w:rPr>
          <w:sz w:val="24"/>
        </w:rPr>
        <w:t>emergency</w:t>
      </w:r>
      <w:r>
        <w:rPr>
          <w:spacing w:val="-15"/>
          <w:sz w:val="24"/>
        </w:rPr>
        <w:t xml:space="preserve"> </w:t>
      </w:r>
      <w:r>
        <w:rPr>
          <w:sz w:val="24"/>
        </w:rPr>
        <w:t>shelter</w:t>
      </w:r>
      <w:r>
        <w:rPr>
          <w:spacing w:val="-15"/>
          <w:sz w:val="24"/>
        </w:rPr>
        <w:t xml:space="preserve"> </w:t>
      </w:r>
      <w:r>
        <w:rPr>
          <w:sz w:val="24"/>
        </w:rPr>
        <w:t>or</w:t>
      </w:r>
      <w:r>
        <w:rPr>
          <w:spacing w:val="-15"/>
          <w:sz w:val="24"/>
        </w:rPr>
        <w:t xml:space="preserve"> </w:t>
      </w:r>
      <w:r>
        <w:rPr>
          <w:sz w:val="24"/>
        </w:rPr>
        <w:t>place</w:t>
      </w:r>
      <w:r>
        <w:rPr>
          <w:spacing w:val="-13"/>
          <w:sz w:val="24"/>
        </w:rPr>
        <w:t xml:space="preserve"> </w:t>
      </w:r>
      <w:r>
        <w:rPr>
          <w:sz w:val="24"/>
        </w:rPr>
        <w:t>not</w:t>
      </w:r>
      <w:r>
        <w:rPr>
          <w:spacing w:val="-14"/>
          <w:sz w:val="24"/>
        </w:rPr>
        <w:t xml:space="preserve"> </w:t>
      </w:r>
      <w:r>
        <w:rPr>
          <w:sz w:val="24"/>
        </w:rPr>
        <w:t>meant</w:t>
      </w:r>
      <w:r>
        <w:rPr>
          <w:spacing w:val="-12"/>
          <w:sz w:val="24"/>
        </w:rPr>
        <w:t xml:space="preserve"> </w:t>
      </w:r>
      <w:r>
        <w:rPr>
          <w:sz w:val="24"/>
        </w:rPr>
        <w:t>for</w:t>
      </w:r>
      <w:r>
        <w:rPr>
          <w:spacing w:val="-15"/>
          <w:sz w:val="24"/>
        </w:rPr>
        <w:t xml:space="preserve"> </w:t>
      </w:r>
      <w:r>
        <w:rPr>
          <w:sz w:val="24"/>
        </w:rPr>
        <w:t>human</w:t>
      </w:r>
      <w:r>
        <w:rPr>
          <w:spacing w:val="-15"/>
          <w:sz w:val="24"/>
        </w:rPr>
        <w:t xml:space="preserve"> </w:t>
      </w:r>
      <w:r>
        <w:rPr>
          <w:sz w:val="24"/>
        </w:rPr>
        <w:t>habitation</w:t>
      </w:r>
      <w:r>
        <w:rPr>
          <w:spacing w:val="-14"/>
          <w:sz w:val="24"/>
        </w:rPr>
        <w:t xml:space="preserve"> </w:t>
      </w:r>
      <w:r>
        <w:rPr>
          <w:sz w:val="24"/>
        </w:rPr>
        <w:t>immediately</w:t>
      </w:r>
      <w:r>
        <w:rPr>
          <w:spacing w:val="-15"/>
          <w:sz w:val="24"/>
        </w:rPr>
        <w:t xml:space="preserve"> </w:t>
      </w:r>
      <w:r>
        <w:rPr>
          <w:sz w:val="24"/>
        </w:rPr>
        <w:t>before</w:t>
      </w:r>
      <w:r>
        <w:rPr>
          <w:spacing w:val="-14"/>
          <w:sz w:val="24"/>
        </w:rPr>
        <w:t xml:space="preserve"> </w:t>
      </w:r>
      <w:r>
        <w:rPr>
          <w:sz w:val="24"/>
        </w:rPr>
        <w:t xml:space="preserve">entering that </w:t>
      </w:r>
      <w:proofErr w:type="gramStart"/>
      <w:r>
        <w:rPr>
          <w:sz w:val="24"/>
        </w:rPr>
        <w:t>institution;</w:t>
      </w:r>
      <w:proofErr w:type="gramEnd"/>
    </w:p>
    <w:p w14:paraId="7D486E88" w14:textId="77777777" w:rsidR="00843835" w:rsidRDefault="00E206CF">
      <w:pPr>
        <w:pStyle w:val="ListParagraph"/>
        <w:numPr>
          <w:ilvl w:val="0"/>
          <w:numId w:val="20"/>
        </w:numPr>
        <w:tabs>
          <w:tab w:val="left" w:pos="960"/>
        </w:tabs>
        <w:spacing w:before="16"/>
        <w:jc w:val="both"/>
        <w:rPr>
          <w:sz w:val="24"/>
        </w:rPr>
      </w:pPr>
      <w:r>
        <w:rPr>
          <w:sz w:val="24"/>
        </w:rPr>
        <w:t>An</w:t>
      </w:r>
      <w:r>
        <w:rPr>
          <w:spacing w:val="-3"/>
          <w:sz w:val="24"/>
        </w:rPr>
        <w:t xml:space="preserve"> </w:t>
      </w:r>
      <w:r>
        <w:rPr>
          <w:sz w:val="24"/>
        </w:rPr>
        <w:t>individual or family</w:t>
      </w:r>
      <w:r>
        <w:rPr>
          <w:spacing w:val="-3"/>
          <w:sz w:val="24"/>
        </w:rPr>
        <w:t xml:space="preserve"> </w:t>
      </w:r>
      <w:r>
        <w:rPr>
          <w:sz w:val="24"/>
        </w:rPr>
        <w:t>who will imminently</w:t>
      </w:r>
      <w:r>
        <w:rPr>
          <w:spacing w:val="-8"/>
          <w:sz w:val="24"/>
        </w:rPr>
        <w:t xml:space="preserve"> </w:t>
      </w:r>
      <w:r>
        <w:rPr>
          <w:sz w:val="24"/>
        </w:rPr>
        <w:t>lose</w:t>
      </w:r>
      <w:r>
        <w:rPr>
          <w:spacing w:val="-1"/>
          <w:sz w:val="24"/>
        </w:rPr>
        <w:t xml:space="preserve"> </w:t>
      </w:r>
      <w:r>
        <w:rPr>
          <w:sz w:val="24"/>
        </w:rPr>
        <w:t>their</w:t>
      </w:r>
      <w:r>
        <w:rPr>
          <w:spacing w:val="-1"/>
          <w:sz w:val="24"/>
        </w:rPr>
        <w:t xml:space="preserve"> </w:t>
      </w:r>
      <w:r>
        <w:rPr>
          <w:sz w:val="24"/>
        </w:rPr>
        <w:t>primary</w:t>
      </w:r>
      <w:r>
        <w:rPr>
          <w:spacing w:val="-5"/>
          <w:sz w:val="24"/>
        </w:rPr>
        <w:t xml:space="preserve"> </w:t>
      </w:r>
      <w:r>
        <w:rPr>
          <w:sz w:val="24"/>
        </w:rPr>
        <w:t>nighttime</w:t>
      </w:r>
      <w:r>
        <w:rPr>
          <w:spacing w:val="1"/>
          <w:sz w:val="24"/>
        </w:rPr>
        <w:t xml:space="preserve"> </w:t>
      </w:r>
      <w:r>
        <w:rPr>
          <w:sz w:val="24"/>
        </w:rPr>
        <w:t xml:space="preserve">residence, provided </w:t>
      </w:r>
      <w:r>
        <w:rPr>
          <w:spacing w:val="-2"/>
          <w:sz w:val="24"/>
        </w:rPr>
        <w:t>that:</w:t>
      </w:r>
    </w:p>
    <w:p w14:paraId="7D486E89" w14:textId="77777777" w:rsidR="00843835" w:rsidRDefault="00E206CF">
      <w:pPr>
        <w:pStyle w:val="ListParagraph"/>
        <w:numPr>
          <w:ilvl w:val="1"/>
          <w:numId w:val="20"/>
        </w:numPr>
        <w:tabs>
          <w:tab w:val="left" w:pos="1680"/>
        </w:tabs>
        <w:spacing w:before="21" w:line="247" w:lineRule="auto"/>
        <w:ind w:right="279"/>
        <w:jc w:val="both"/>
        <w:rPr>
          <w:sz w:val="24"/>
        </w:rPr>
      </w:pPr>
      <w:r>
        <w:rPr>
          <w:sz w:val="24"/>
        </w:rPr>
        <w:t>The primary</w:t>
      </w:r>
      <w:r>
        <w:rPr>
          <w:spacing w:val="-3"/>
          <w:sz w:val="24"/>
        </w:rPr>
        <w:t xml:space="preserve"> </w:t>
      </w:r>
      <w:proofErr w:type="gramStart"/>
      <w:r>
        <w:rPr>
          <w:sz w:val="24"/>
        </w:rPr>
        <w:t>nighttime</w:t>
      </w:r>
      <w:proofErr w:type="gramEnd"/>
      <w:r>
        <w:rPr>
          <w:sz w:val="24"/>
        </w:rPr>
        <w:t xml:space="preserve"> residence will be lost within 14 days of the date of application for homeless </w:t>
      </w:r>
      <w:proofErr w:type="gramStart"/>
      <w:r>
        <w:rPr>
          <w:spacing w:val="-2"/>
          <w:sz w:val="24"/>
        </w:rPr>
        <w:t>assistance;</w:t>
      </w:r>
      <w:proofErr w:type="gramEnd"/>
    </w:p>
    <w:p w14:paraId="7D486E8A" w14:textId="77777777" w:rsidR="00843835" w:rsidRDefault="00E206CF">
      <w:pPr>
        <w:pStyle w:val="ListParagraph"/>
        <w:numPr>
          <w:ilvl w:val="1"/>
          <w:numId w:val="20"/>
        </w:numPr>
        <w:tabs>
          <w:tab w:val="left" w:pos="1679"/>
        </w:tabs>
        <w:spacing w:before="15"/>
        <w:ind w:left="1679" w:hanging="359"/>
        <w:jc w:val="both"/>
        <w:rPr>
          <w:sz w:val="24"/>
        </w:rPr>
      </w:pPr>
      <w:r>
        <w:rPr>
          <w:sz w:val="24"/>
        </w:rPr>
        <w:t>No</w:t>
      </w:r>
      <w:r>
        <w:rPr>
          <w:spacing w:val="-4"/>
          <w:sz w:val="24"/>
        </w:rPr>
        <w:t xml:space="preserve"> </w:t>
      </w:r>
      <w:r>
        <w:rPr>
          <w:sz w:val="24"/>
        </w:rPr>
        <w:t>subsequent</w:t>
      </w:r>
      <w:r>
        <w:rPr>
          <w:spacing w:val="-1"/>
          <w:sz w:val="24"/>
        </w:rPr>
        <w:t xml:space="preserve"> </w:t>
      </w:r>
      <w:r>
        <w:rPr>
          <w:sz w:val="24"/>
        </w:rPr>
        <w:t>residence has</w:t>
      </w:r>
      <w:r>
        <w:rPr>
          <w:spacing w:val="-2"/>
          <w:sz w:val="24"/>
        </w:rPr>
        <w:t xml:space="preserve"> </w:t>
      </w:r>
      <w:r>
        <w:rPr>
          <w:sz w:val="24"/>
        </w:rPr>
        <w:t>been</w:t>
      </w:r>
      <w:r>
        <w:rPr>
          <w:spacing w:val="-1"/>
          <w:sz w:val="24"/>
        </w:rPr>
        <w:t xml:space="preserve"> </w:t>
      </w:r>
      <w:r>
        <w:rPr>
          <w:sz w:val="24"/>
        </w:rPr>
        <w:t>identified;</w:t>
      </w:r>
      <w:r>
        <w:rPr>
          <w:spacing w:val="1"/>
          <w:sz w:val="24"/>
        </w:rPr>
        <w:t xml:space="preserve"> </w:t>
      </w:r>
      <w:r>
        <w:rPr>
          <w:spacing w:val="-5"/>
          <w:sz w:val="24"/>
        </w:rPr>
        <w:t>and</w:t>
      </w:r>
    </w:p>
    <w:p w14:paraId="7D486E8B" w14:textId="77777777" w:rsidR="00843835" w:rsidRDefault="00E206CF">
      <w:pPr>
        <w:pStyle w:val="ListParagraph"/>
        <w:numPr>
          <w:ilvl w:val="1"/>
          <w:numId w:val="20"/>
        </w:numPr>
        <w:tabs>
          <w:tab w:val="left" w:pos="1680"/>
        </w:tabs>
        <w:spacing w:before="22" w:line="247" w:lineRule="auto"/>
        <w:ind w:right="268"/>
        <w:jc w:val="both"/>
        <w:rPr>
          <w:sz w:val="24"/>
        </w:rPr>
      </w:pPr>
      <w:r>
        <w:rPr>
          <w:sz w:val="24"/>
        </w:rPr>
        <w:t>The</w:t>
      </w:r>
      <w:r>
        <w:rPr>
          <w:spacing w:val="-9"/>
          <w:sz w:val="24"/>
        </w:rPr>
        <w:t xml:space="preserve"> </w:t>
      </w:r>
      <w:r>
        <w:rPr>
          <w:sz w:val="24"/>
        </w:rPr>
        <w:t>individual</w:t>
      </w:r>
      <w:r>
        <w:rPr>
          <w:spacing w:val="-8"/>
          <w:sz w:val="24"/>
        </w:rPr>
        <w:t xml:space="preserve"> </w:t>
      </w:r>
      <w:r>
        <w:rPr>
          <w:sz w:val="24"/>
        </w:rPr>
        <w:t>or</w:t>
      </w:r>
      <w:r>
        <w:rPr>
          <w:spacing w:val="-9"/>
          <w:sz w:val="24"/>
        </w:rPr>
        <w:t xml:space="preserve"> </w:t>
      </w:r>
      <w:r>
        <w:rPr>
          <w:sz w:val="24"/>
        </w:rPr>
        <w:t>family</w:t>
      </w:r>
      <w:r>
        <w:rPr>
          <w:spacing w:val="-15"/>
          <w:sz w:val="24"/>
        </w:rPr>
        <w:t xml:space="preserve"> </w:t>
      </w:r>
      <w:r>
        <w:rPr>
          <w:sz w:val="24"/>
        </w:rPr>
        <w:t>lacks</w:t>
      </w:r>
      <w:r>
        <w:rPr>
          <w:spacing w:val="-8"/>
          <w:sz w:val="24"/>
        </w:rPr>
        <w:t xml:space="preserve"> </w:t>
      </w:r>
      <w:r>
        <w:rPr>
          <w:sz w:val="24"/>
        </w:rPr>
        <w:t>the</w:t>
      </w:r>
      <w:r>
        <w:rPr>
          <w:spacing w:val="-9"/>
          <w:sz w:val="24"/>
        </w:rPr>
        <w:t xml:space="preserve"> </w:t>
      </w:r>
      <w:r>
        <w:rPr>
          <w:sz w:val="24"/>
        </w:rPr>
        <w:t>resources</w:t>
      </w:r>
      <w:r>
        <w:rPr>
          <w:spacing w:val="-8"/>
          <w:sz w:val="24"/>
        </w:rPr>
        <w:t xml:space="preserve"> </w:t>
      </w:r>
      <w:r>
        <w:rPr>
          <w:sz w:val="24"/>
        </w:rPr>
        <w:t>or</w:t>
      </w:r>
      <w:r>
        <w:rPr>
          <w:spacing w:val="-9"/>
          <w:sz w:val="24"/>
        </w:rPr>
        <w:t xml:space="preserve"> </w:t>
      </w:r>
      <w:r>
        <w:rPr>
          <w:sz w:val="24"/>
        </w:rPr>
        <w:t>support</w:t>
      </w:r>
      <w:r>
        <w:rPr>
          <w:spacing w:val="-8"/>
          <w:sz w:val="24"/>
        </w:rPr>
        <w:t xml:space="preserve"> </w:t>
      </w:r>
      <w:r>
        <w:rPr>
          <w:sz w:val="24"/>
        </w:rPr>
        <w:t>networks,</w:t>
      </w:r>
      <w:r>
        <w:rPr>
          <w:spacing w:val="-8"/>
          <w:sz w:val="24"/>
        </w:rPr>
        <w:t xml:space="preserve"> </w:t>
      </w:r>
      <w:r>
        <w:rPr>
          <w:sz w:val="24"/>
        </w:rPr>
        <w:t>e.g.,</w:t>
      </w:r>
      <w:r>
        <w:rPr>
          <w:spacing w:val="-8"/>
          <w:sz w:val="24"/>
        </w:rPr>
        <w:t xml:space="preserve"> </w:t>
      </w:r>
      <w:r>
        <w:rPr>
          <w:sz w:val="24"/>
        </w:rPr>
        <w:t>family,</w:t>
      </w:r>
      <w:r>
        <w:rPr>
          <w:spacing w:val="-6"/>
          <w:sz w:val="24"/>
        </w:rPr>
        <w:t xml:space="preserve"> </w:t>
      </w:r>
      <w:r>
        <w:rPr>
          <w:sz w:val="24"/>
        </w:rPr>
        <w:t>friends,</w:t>
      </w:r>
      <w:r>
        <w:rPr>
          <w:spacing w:val="-9"/>
          <w:sz w:val="24"/>
        </w:rPr>
        <w:t xml:space="preserve"> </w:t>
      </w:r>
      <w:r>
        <w:rPr>
          <w:sz w:val="24"/>
        </w:rPr>
        <w:t>faith-based</w:t>
      </w:r>
      <w:r>
        <w:rPr>
          <w:spacing w:val="-8"/>
          <w:sz w:val="24"/>
        </w:rPr>
        <w:t xml:space="preserve"> </w:t>
      </w:r>
      <w:r>
        <w:rPr>
          <w:sz w:val="24"/>
        </w:rPr>
        <w:t xml:space="preserve">or other social networks, needed to obtain other permanent </w:t>
      </w:r>
      <w:proofErr w:type="gramStart"/>
      <w:r>
        <w:rPr>
          <w:sz w:val="24"/>
        </w:rPr>
        <w:t>housing;</w:t>
      </w:r>
      <w:proofErr w:type="gramEnd"/>
    </w:p>
    <w:p w14:paraId="7D486E8C" w14:textId="77777777" w:rsidR="00843835" w:rsidRDefault="00E206CF">
      <w:pPr>
        <w:pStyle w:val="ListParagraph"/>
        <w:numPr>
          <w:ilvl w:val="0"/>
          <w:numId w:val="20"/>
        </w:numPr>
        <w:tabs>
          <w:tab w:val="left" w:pos="960"/>
        </w:tabs>
        <w:spacing w:before="14" w:line="247" w:lineRule="auto"/>
        <w:ind w:right="277"/>
        <w:jc w:val="both"/>
        <w:rPr>
          <w:sz w:val="24"/>
        </w:rPr>
      </w:pPr>
      <w:r>
        <w:rPr>
          <w:sz w:val="24"/>
        </w:rPr>
        <w:t>Unaccompanied youth under 25 years of age, or families with children and youth, who do not otherwise qualify as homeless under this definition, but who:</w:t>
      </w:r>
    </w:p>
    <w:p w14:paraId="7D486E8D" w14:textId="77777777" w:rsidR="00843835" w:rsidRDefault="00E206CF">
      <w:pPr>
        <w:pStyle w:val="ListParagraph"/>
        <w:numPr>
          <w:ilvl w:val="1"/>
          <w:numId w:val="20"/>
        </w:numPr>
        <w:tabs>
          <w:tab w:val="left" w:pos="1680"/>
        </w:tabs>
        <w:spacing w:before="15" w:line="249" w:lineRule="auto"/>
        <w:ind w:right="269"/>
        <w:jc w:val="both"/>
        <w:rPr>
          <w:sz w:val="24"/>
        </w:rPr>
      </w:pPr>
      <w:r>
        <w:rPr>
          <w:sz w:val="24"/>
        </w:rPr>
        <w:t>Are defined as homeless under section 387 of the Runaway and Homeless Youth Act (42 U.S.C. § 5732a),</w:t>
      </w:r>
      <w:r>
        <w:rPr>
          <w:spacing w:val="-10"/>
          <w:sz w:val="24"/>
        </w:rPr>
        <w:t xml:space="preserve"> </w:t>
      </w:r>
      <w:r>
        <w:rPr>
          <w:sz w:val="24"/>
        </w:rPr>
        <w:t>section</w:t>
      </w:r>
      <w:r>
        <w:rPr>
          <w:spacing w:val="-10"/>
          <w:sz w:val="24"/>
        </w:rPr>
        <w:t xml:space="preserve"> </w:t>
      </w:r>
      <w:r>
        <w:rPr>
          <w:sz w:val="24"/>
        </w:rPr>
        <w:t>637</w:t>
      </w:r>
      <w:r>
        <w:rPr>
          <w:spacing w:val="-10"/>
          <w:sz w:val="24"/>
        </w:rPr>
        <w:t xml:space="preserve"> </w:t>
      </w:r>
      <w:r>
        <w:rPr>
          <w:sz w:val="24"/>
        </w:rPr>
        <w:t>of</w:t>
      </w:r>
      <w:r>
        <w:rPr>
          <w:spacing w:val="-8"/>
          <w:sz w:val="24"/>
        </w:rPr>
        <w:t xml:space="preserve"> </w:t>
      </w:r>
      <w:r>
        <w:rPr>
          <w:sz w:val="24"/>
        </w:rPr>
        <w:t>the</w:t>
      </w:r>
      <w:r>
        <w:rPr>
          <w:spacing w:val="-10"/>
          <w:sz w:val="24"/>
        </w:rPr>
        <w:t xml:space="preserve"> </w:t>
      </w:r>
      <w:r>
        <w:rPr>
          <w:sz w:val="24"/>
        </w:rPr>
        <w:t>Head</w:t>
      </w:r>
      <w:r>
        <w:rPr>
          <w:spacing w:val="-10"/>
          <w:sz w:val="24"/>
        </w:rPr>
        <w:t xml:space="preserve"> </w:t>
      </w:r>
      <w:r>
        <w:rPr>
          <w:sz w:val="24"/>
        </w:rPr>
        <w:t>Start</w:t>
      </w:r>
      <w:r>
        <w:rPr>
          <w:spacing w:val="-9"/>
          <w:sz w:val="24"/>
        </w:rPr>
        <w:t xml:space="preserve"> </w:t>
      </w:r>
      <w:r>
        <w:rPr>
          <w:sz w:val="24"/>
        </w:rPr>
        <w:t>Act</w:t>
      </w:r>
      <w:r>
        <w:rPr>
          <w:spacing w:val="-9"/>
          <w:sz w:val="24"/>
        </w:rPr>
        <w:t xml:space="preserve"> </w:t>
      </w:r>
      <w:r>
        <w:rPr>
          <w:sz w:val="24"/>
        </w:rPr>
        <w:t>(42</w:t>
      </w:r>
      <w:r>
        <w:rPr>
          <w:spacing w:val="-8"/>
          <w:sz w:val="24"/>
        </w:rPr>
        <w:t xml:space="preserve"> </w:t>
      </w:r>
      <w:r>
        <w:rPr>
          <w:sz w:val="24"/>
        </w:rPr>
        <w:t>U.S.C.</w:t>
      </w:r>
      <w:r>
        <w:rPr>
          <w:spacing w:val="-10"/>
          <w:sz w:val="24"/>
        </w:rPr>
        <w:t xml:space="preserve"> </w:t>
      </w:r>
      <w:r>
        <w:rPr>
          <w:sz w:val="24"/>
        </w:rPr>
        <w:t>§</w:t>
      </w:r>
      <w:r>
        <w:rPr>
          <w:spacing w:val="-10"/>
          <w:sz w:val="24"/>
        </w:rPr>
        <w:t xml:space="preserve"> </w:t>
      </w:r>
      <w:r>
        <w:rPr>
          <w:sz w:val="24"/>
        </w:rPr>
        <w:t>9832),</w:t>
      </w:r>
      <w:r>
        <w:rPr>
          <w:spacing w:val="-10"/>
          <w:sz w:val="24"/>
        </w:rPr>
        <w:t xml:space="preserve"> </w:t>
      </w:r>
      <w:r>
        <w:rPr>
          <w:sz w:val="24"/>
        </w:rPr>
        <w:t>section</w:t>
      </w:r>
      <w:r>
        <w:rPr>
          <w:spacing w:val="-10"/>
          <w:sz w:val="24"/>
        </w:rPr>
        <w:t xml:space="preserve"> </w:t>
      </w:r>
      <w:r>
        <w:rPr>
          <w:sz w:val="24"/>
        </w:rPr>
        <w:t>41403</w:t>
      </w:r>
      <w:r>
        <w:rPr>
          <w:spacing w:val="-8"/>
          <w:sz w:val="24"/>
        </w:rPr>
        <w:t xml:space="preserve"> </w:t>
      </w:r>
      <w:r>
        <w:rPr>
          <w:sz w:val="24"/>
        </w:rPr>
        <w:t>of</w:t>
      </w:r>
      <w:r>
        <w:rPr>
          <w:spacing w:val="-10"/>
          <w:sz w:val="24"/>
        </w:rPr>
        <w:t xml:space="preserve"> </w:t>
      </w:r>
      <w:r>
        <w:rPr>
          <w:sz w:val="24"/>
        </w:rPr>
        <w:t>the</w:t>
      </w:r>
      <w:r>
        <w:rPr>
          <w:spacing w:val="-8"/>
          <w:sz w:val="24"/>
        </w:rPr>
        <w:t xml:space="preserve"> </w:t>
      </w:r>
      <w:r>
        <w:rPr>
          <w:sz w:val="24"/>
        </w:rPr>
        <w:t>Violence</w:t>
      </w:r>
      <w:r>
        <w:rPr>
          <w:spacing w:val="-8"/>
          <w:sz w:val="24"/>
        </w:rPr>
        <w:t xml:space="preserve"> </w:t>
      </w:r>
      <w:r>
        <w:rPr>
          <w:sz w:val="24"/>
        </w:rPr>
        <w:t>Against Women</w:t>
      </w:r>
      <w:r>
        <w:rPr>
          <w:spacing w:val="11"/>
          <w:sz w:val="24"/>
        </w:rPr>
        <w:t xml:space="preserve"> </w:t>
      </w:r>
      <w:r>
        <w:rPr>
          <w:sz w:val="24"/>
        </w:rPr>
        <w:t>Act</w:t>
      </w:r>
      <w:r>
        <w:rPr>
          <w:spacing w:val="12"/>
          <w:sz w:val="24"/>
        </w:rPr>
        <w:t xml:space="preserve"> </w:t>
      </w:r>
      <w:r>
        <w:rPr>
          <w:sz w:val="24"/>
        </w:rPr>
        <w:t>of</w:t>
      </w:r>
      <w:r>
        <w:rPr>
          <w:spacing w:val="11"/>
          <w:sz w:val="24"/>
        </w:rPr>
        <w:t xml:space="preserve"> </w:t>
      </w:r>
      <w:r>
        <w:rPr>
          <w:sz w:val="24"/>
        </w:rPr>
        <w:t>1994</w:t>
      </w:r>
      <w:r>
        <w:rPr>
          <w:spacing w:val="12"/>
          <w:sz w:val="24"/>
        </w:rPr>
        <w:t xml:space="preserve"> </w:t>
      </w:r>
      <w:r>
        <w:rPr>
          <w:sz w:val="24"/>
        </w:rPr>
        <w:t>(42</w:t>
      </w:r>
      <w:r>
        <w:rPr>
          <w:spacing w:val="13"/>
          <w:sz w:val="24"/>
        </w:rPr>
        <w:t xml:space="preserve"> </w:t>
      </w:r>
      <w:r>
        <w:rPr>
          <w:sz w:val="24"/>
        </w:rPr>
        <w:t>U.S.C.</w:t>
      </w:r>
      <w:r>
        <w:rPr>
          <w:spacing w:val="12"/>
          <w:sz w:val="24"/>
        </w:rPr>
        <w:t xml:space="preserve"> </w:t>
      </w:r>
      <w:r>
        <w:rPr>
          <w:sz w:val="24"/>
        </w:rPr>
        <w:t>§</w:t>
      </w:r>
      <w:r>
        <w:rPr>
          <w:spacing w:val="12"/>
          <w:sz w:val="24"/>
        </w:rPr>
        <w:t xml:space="preserve"> </w:t>
      </w:r>
      <w:r>
        <w:rPr>
          <w:sz w:val="24"/>
        </w:rPr>
        <w:t>14043e-2),</w:t>
      </w:r>
      <w:r>
        <w:rPr>
          <w:spacing w:val="11"/>
          <w:sz w:val="24"/>
        </w:rPr>
        <w:t xml:space="preserve"> </w:t>
      </w:r>
      <w:r>
        <w:rPr>
          <w:sz w:val="24"/>
        </w:rPr>
        <w:t>section</w:t>
      </w:r>
      <w:r>
        <w:rPr>
          <w:spacing w:val="12"/>
          <w:sz w:val="24"/>
        </w:rPr>
        <w:t xml:space="preserve"> </w:t>
      </w:r>
      <w:r>
        <w:rPr>
          <w:sz w:val="24"/>
        </w:rPr>
        <w:t>330(h)</w:t>
      </w:r>
      <w:r>
        <w:rPr>
          <w:spacing w:val="11"/>
          <w:sz w:val="24"/>
        </w:rPr>
        <w:t xml:space="preserve"> </w:t>
      </w:r>
      <w:r>
        <w:rPr>
          <w:sz w:val="24"/>
        </w:rPr>
        <w:t>of</w:t>
      </w:r>
      <w:r>
        <w:rPr>
          <w:spacing w:val="11"/>
          <w:sz w:val="24"/>
        </w:rPr>
        <w:t xml:space="preserve"> </w:t>
      </w:r>
      <w:r>
        <w:rPr>
          <w:sz w:val="24"/>
        </w:rPr>
        <w:t>the</w:t>
      </w:r>
      <w:r>
        <w:rPr>
          <w:spacing w:val="11"/>
          <w:sz w:val="24"/>
        </w:rPr>
        <w:t xml:space="preserve"> </w:t>
      </w:r>
      <w:r>
        <w:rPr>
          <w:sz w:val="24"/>
        </w:rPr>
        <w:t>Public</w:t>
      </w:r>
      <w:r>
        <w:rPr>
          <w:spacing w:val="13"/>
          <w:sz w:val="24"/>
        </w:rPr>
        <w:t xml:space="preserve"> </w:t>
      </w:r>
      <w:r>
        <w:rPr>
          <w:sz w:val="24"/>
        </w:rPr>
        <w:t>Health</w:t>
      </w:r>
      <w:r>
        <w:rPr>
          <w:spacing w:val="12"/>
          <w:sz w:val="24"/>
        </w:rPr>
        <w:t xml:space="preserve"> </w:t>
      </w:r>
      <w:r>
        <w:rPr>
          <w:sz w:val="24"/>
        </w:rPr>
        <w:t>Service</w:t>
      </w:r>
      <w:r>
        <w:rPr>
          <w:spacing w:val="11"/>
          <w:sz w:val="24"/>
        </w:rPr>
        <w:t xml:space="preserve"> </w:t>
      </w:r>
      <w:r>
        <w:rPr>
          <w:sz w:val="24"/>
        </w:rPr>
        <w:t>Act</w:t>
      </w:r>
      <w:r>
        <w:rPr>
          <w:spacing w:val="12"/>
          <w:sz w:val="24"/>
        </w:rPr>
        <w:t xml:space="preserve"> </w:t>
      </w:r>
      <w:r>
        <w:rPr>
          <w:sz w:val="24"/>
        </w:rPr>
        <w:t>(42</w:t>
      </w:r>
    </w:p>
    <w:p w14:paraId="7D486E8E" w14:textId="77777777" w:rsidR="00843835" w:rsidRDefault="00E206CF">
      <w:pPr>
        <w:pStyle w:val="BodyText"/>
        <w:spacing w:line="247" w:lineRule="auto"/>
        <w:ind w:left="1680" w:right="270"/>
        <w:jc w:val="both"/>
      </w:pPr>
      <w:r>
        <w:t>U.S.C.</w:t>
      </w:r>
      <w:r>
        <w:rPr>
          <w:spacing w:val="-3"/>
        </w:rPr>
        <w:t xml:space="preserve"> </w:t>
      </w:r>
      <w:r>
        <w:t>§</w:t>
      </w:r>
      <w:r>
        <w:rPr>
          <w:spacing w:val="-3"/>
        </w:rPr>
        <w:t xml:space="preserve"> </w:t>
      </w:r>
      <w:r>
        <w:t>254b(h)),</w:t>
      </w:r>
      <w:r>
        <w:rPr>
          <w:spacing w:val="-3"/>
        </w:rPr>
        <w:t xml:space="preserve"> </w:t>
      </w:r>
      <w:r>
        <w:t>section</w:t>
      </w:r>
      <w:r>
        <w:rPr>
          <w:spacing w:val="-3"/>
        </w:rPr>
        <w:t xml:space="preserve"> </w:t>
      </w:r>
      <w:r>
        <w:t>3</w:t>
      </w:r>
      <w:r>
        <w:rPr>
          <w:spacing w:val="-3"/>
        </w:rPr>
        <w:t xml:space="preserve"> </w:t>
      </w:r>
      <w:r>
        <w:t>of</w:t>
      </w:r>
      <w:r>
        <w:rPr>
          <w:spacing w:val="-4"/>
        </w:rPr>
        <w:t xml:space="preserve"> </w:t>
      </w:r>
      <w:r>
        <w:t>the</w:t>
      </w:r>
      <w:r>
        <w:rPr>
          <w:spacing w:val="-3"/>
        </w:rPr>
        <w:t xml:space="preserve"> </w:t>
      </w:r>
      <w:r>
        <w:t>Food</w:t>
      </w:r>
      <w:r>
        <w:rPr>
          <w:spacing w:val="-3"/>
        </w:rPr>
        <w:t xml:space="preserve"> </w:t>
      </w:r>
      <w:r>
        <w:t>and</w:t>
      </w:r>
      <w:r>
        <w:rPr>
          <w:spacing w:val="-3"/>
        </w:rPr>
        <w:t xml:space="preserve"> </w:t>
      </w:r>
      <w:r>
        <w:t>Nutrition</w:t>
      </w:r>
      <w:r>
        <w:rPr>
          <w:spacing w:val="-3"/>
        </w:rPr>
        <w:t xml:space="preserve"> </w:t>
      </w:r>
      <w:r>
        <w:t>Act</w:t>
      </w:r>
      <w:r>
        <w:rPr>
          <w:spacing w:val="-3"/>
        </w:rPr>
        <w:t xml:space="preserve"> </w:t>
      </w:r>
      <w:r>
        <w:t>of</w:t>
      </w:r>
      <w:r>
        <w:rPr>
          <w:spacing w:val="-3"/>
        </w:rPr>
        <w:t xml:space="preserve"> </w:t>
      </w:r>
      <w:r>
        <w:t>2008</w:t>
      </w:r>
      <w:r>
        <w:rPr>
          <w:spacing w:val="-3"/>
        </w:rPr>
        <w:t xml:space="preserve"> </w:t>
      </w:r>
      <w:r>
        <w:t>(7</w:t>
      </w:r>
      <w:r>
        <w:rPr>
          <w:spacing w:val="-3"/>
        </w:rPr>
        <w:t xml:space="preserve"> </w:t>
      </w:r>
      <w:r>
        <w:t>U.S.C.</w:t>
      </w:r>
      <w:r>
        <w:rPr>
          <w:spacing w:val="-3"/>
        </w:rPr>
        <w:t xml:space="preserve"> </w:t>
      </w:r>
      <w:r>
        <w:t>§</w:t>
      </w:r>
      <w:r>
        <w:rPr>
          <w:spacing w:val="-3"/>
        </w:rPr>
        <w:t xml:space="preserve"> </w:t>
      </w:r>
      <w:r>
        <w:t>2012),</w:t>
      </w:r>
      <w:r>
        <w:rPr>
          <w:spacing w:val="-3"/>
        </w:rPr>
        <w:t xml:space="preserve"> </w:t>
      </w:r>
      <w:r>
        <w:t>section</w:t>
      </w:r>
      <w:r>
        <w:rPr>
          <w:spacing w:val="-3"/>
        </w:rPr>
        <w:t xml:space="preserve"> </w:t>
      </w:r>
      <w:r>
        <w:t>17(b) of the Child Nutrition Act of 1966 (42 U.S.C. § 1786(b)), or section 725 of the</w:t>
      </w:r>
    </w:p>
    <w:p w14:paraId="7D486E8F" w14:textId="77777777" w:rsidR="00843835" w:rsidRDefault="00E206CF">
      <w:pPr>
        <w:pStyle w:val="BodyText"/>
        <w:spacing w:before="11"/>
        <w:ind w:left="1680"/>
        <w:jc w:val="both"/>
      </w:pPr>
      <w:r>
        <w:t>McKinney-Vento</w:t>
      </w:r>
      <w:r>
        <w:rPr>
          <w:spacing w:val="-1"/>
        </w:rPr>
        <w:t xml:space="preserve"> </w:t>
      </w:r>
      <w:r>
        <w:t>Homeless</w:t>
      </w:r>
      <w:r>
        <w:rPr>
          <w:spacing w:val="-1"/>
        </w:rPr>
        <w:t xml:space="preserve"> </w:t>
      </w:r>
      <w:r>
        <w:t>Assistance</w:t>
      </w:r>
      <w:r>
        <w:rPr>
          <w:spacing w:val="-1"/>
        </w:rPr>
        <w:t xml:space="preserve"> </w:t>
      </w:r>
      <w:r>
        <w:t>Act</w:t>
      </w:r>
      <w:r>
        <w:rPr>
          <w:spacing w:val="-1"/>
        </w:rPr>
        <w:t xml:space="preserve"> </w:t>
      </w:r>
      <w:r>
        <w:t>(42 U.S.C.</w:t>
      </w:r>
      <w:r>
        <w:rPr>
          <w:spacing w:val="-1"/>
        </w:rPr>
        <w:t xml:space="preserve"> </w:t>
      </w:r>
      <w:r>
        <w:t xml:space="preserve">§ </w:t>
      </w:r>
      <w:r>
        <w:rPr>
          <w:spacing w:val="-2"/>
        </w:rPr>
        <w:t>11434a</w:t>
      </w:r>
      <w:proofErr w:type="gramStart"/>
      <w:r>
        <w:rPr>
          <w:spacing w:val="-2"/>
        </w:rPr>
        <w:t>);</w:t>
      </w:r>
      <w:proofErr w:type="gramEnd"/>
    </w:p>
    <w:p w14:paraId="7D486E90" w14:textId="77777777" w:rsidR="00843835" w:rsidRDefault="00E206CF">
      <w:pPr>
        <w:pStyle w:val="ListParagraph"/>
        <w:numPr>
          <w:ilvl w:val="1"/>
          <w:numId w:val="20"/>
        </w:numPr>
        <w:tabs>
          <w:tab w:val="left" w:pos="1680"/>
        </w:tabs>
        <w:spacing w:before="22" w:line="247" w:lineRule="auto"/>
        <w:ind w:right="277"/>
        <w:jc w:val="both"/>
        <w:rPr>
          <w:sz w:val="24"/>
        </w:rPr>
      </w:pPr>
      <w:r>
        <w:rPr>
          <w:sz w:val="24"/>
        </w:rPr>
        <w:lastRenderedPageBreak/>
        <w:t>Have</w:t>
      </w:r>
      <w:r>
        <w:rPr>
          <w:spacing w:val="-2"/>
          <w:sz w:val="24"/>
        </w:rPr>
        <w:t xml:space="preserve"> </w:t>
      </w:r>
      <w:r>
        <w:rPr>
          <w:sz w:val="24"/>
        </w:rPr>
        <w:t>not</w:t>
      </w:r>
      <w:r>
        <w:rPr>
          <w:spacing w:val="-1"/>
          <w:sz w:val="24"/>
        </w:rPr>
        <w:t xml:space="preserve"> </w:t>
      </w:r>
      <w:r>
        <w:rPr>
          <w:sz w:val="24"/>
        </w:rPr>
        <w:t>had</w:t>
      </w:r>
      <w:r>
        <w:rPr>
          <w:spacing w:val="-1"/>
          <w:sz w:val="24"/>
        </w:rPr>
        <w:t xml:space="preserve"> </w:t>
      </w:r>
      <w:r>
        <w:rPr>
          <w:sz w:val="24"/>
        </w:rPr>
        <w:t>a</w:t>
      </w:r>
      <w:r>
        <w:rPr>
          <w:spacing w:val="-2"/>
          <w:sz w:val="24"/>
        </w:rPr>
        <w:t xml:space="preserve"> </w:t>
      </w:r>
      <w:r>
        <w:rPr>
          <w:sz w:val="24"/>
        </w:rPr>
        <w:t>lease,</w:t>
      </w:r>
      <w:r>
        <w:rPr>
          <w:spacing w:val="-1"/>
          <w:sz w:val="24"/>
        </w:rPr>
        <w:t xml:space="preserve"> </w:t>
      </w:r>
      <w:r>
        <w:rPr>
          <w:sz w:val="24"/>
        </w:rPr>
        <w:t>ownership</w:t>
      </w:r>
      <w:r>
        <w:rPr>
          <w:spacing w:val="-1"/>
          <w:sz w:val="24"/>
        </w:rPr>
        <w:t xml:space="preserve"> </w:t>
      </w:r>
      <w:r>
        <w:rPr>
          <w:sz w:val="24"/>
        </w:rPr>
        <w:t>interest</w:t>
      </w:r>
      <w:r>
        <w:rPr>
          <w:spacing w:val="-1"/>
          <w:sz w:val="24"/>
        </w:rPr>
        <w:t xml:space="preserve"> </w:t>
      </w:r>
      <w:r>
        <w:rPr>
          <w:sz w:val="24"/>
        </w:rPr>
        <w:t>or</w:t>
      </w:r>
      <w:r>
        <w:rPr>
          <w:spacing w:val="-2"/>
          <w:sz w:val="24"/>
        </w:rPr>
        <w:t xml:space="preserve"> </w:t>
      </w:r>
      <w:r>
        <w:rPr>
          <w:sz w:val="24"/>
        </w:rPr>
        <w:t>occupancy</w:t>
      </w:r>
      <w:r>
        <w:rPr>
          <w:spacing w:val="-5"/>
          <w:sz w:val="24"/>
        </w:rPr>
        <w:t xml:space="preserve"> </w:t>
      </w:r>
      <w:r>
        <w:rPr>
          <w:sz w:val="24"/>
        </w:rPr>
        <w:t>agreement</w:t>
      </w:r>
      <w:r>
        <w:rPr>
          <w:spacing w:val="-1"/>
          <w:sz w:val="24"/>
        </w:rPr>
        <w:t xml:space="preserve"> </w:t>
      </w:r>
      <w:r>
        <w:rPr>
          <w:sz w:val="24"/>
        </w:rPr>
        <w:t>in</w:t>
      </w:r>
      <w:r>
        <w:rPr>
          <w:spacing w:val="-1"/>
          <w:sz w:val="24"/>
        </w:rPr>
        <w:t xml:space="preserve"> </w:t>
      </w:r>
      <w:r>
        <w:rPr>
          <w:sz w:val="24"/>
        </w:rPr>
        <w:t>permanent</w:t>
      </w:r>
      <w:r>
        <w:rPr>
          <w:spacing w:val="-1"/>
          <w:sz w:val="24"/>
        </w:rPr>
        <w:t xml:space="preserve"> </w:t>
      </w:r>
      <w:r>
        <w:rPr>
          <w:sz w:val="24"/>
        </w:rPr>
        <w:t>housing</w:t>
      </w:r>
      <w:r>
        <w:rPr>
          <w:spacing w:val="-4"/>
          <w:sz w:val="24"/>
        </w:rPr>
        <w:t xml:space="preserve"> </w:t>
      </w:r>
      <w:r>
        <w:rPr>
          <w:sz w:val="24"/>
        </w:rPr>
        <w:t>at</w:t>
      </w:r>
      <w:r>
        <w:rPr>
          <w:spacing w:val="-1"/>
          <w:sz w:val="24"/>
        </w:rPr>
        <w:t xml:space="preserve"> </w:t>
      </w:r>
      <w:r>
        <w:rPr>
          <w:sz w:val="24"/>
        </w:rPr>
        <w:t>any</w:t>
      </w:r>
      <w:r>
        <w:rPr>
          <w:spacing w:val="-8"/>
          <w:sz w:val="24"/>
        </w:rPr>
        <w:t xml:space="preserve"> </w:t>
      </w:r>
      <w:r>
        <w:rPr>
          <w:sz w:val="24"/>
        </w:rPr>
        <w:t xml:space="preserve">time during the 60 days immediately preceding the date of application for homeless </w:t>
      </w:r>
      <w:proofErr w:type="gramStart"/>
      <w:r>
        <w:rPr>
          <w:sz w:val="24"/>
        </w:rPr>
        <w:t>assistance;</w:t>
      </w:r>
      <w:proofErr w:type="gramEnd"/>
    </w:p>
    <w:p w14:paraId="7D486E91" w14:textId="77777777" w:rsidR="0046055D" w:rsidRPr="00551FD0" w:rsidRDefault="0046055D" w:rsidP="00551FD0">
      <w:pPr>
        <w:spacing w:line="247" w:lineRule="auto"/>
        <w:jc w:val="both"/>
        <w:rPr>
          <w:sz w:val="24"/>
        </w:rPr>
        <w:sectPr w:rsidR="0046055D" w:rsidRPr="00551FD0">
          <w:pgSz w:w="12240" w:h="15840"/>
          <w:pgMar w:top="100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6E92" w14:textId="77777777" w:rsidR="00843835" w:rsidRDefault="00E206CF">
      <w:pPr>
        <w:pStyle w:val="ListParagraph"/>
        <w:numPr>
          <w:ilvl w:val="1"/>
          <w:numId w:val="20"/>
        </w:numPr>
        <w:tabs>
          <w:tab w:val="left" w:pos="1680"/>
        </w:tabs>
        <w:spacing w:before="79" w:line="247" w:lineRule="auto"/>
        <w:ind w:right="267"/>
        <w:jc w:val="both"/>
        <w:rPr>
          <w:sz w:val="24"/>
        </w:rPr>
      </w:pPr>
      <w:r>
        <w:rPr>
          <w:sz w:val="24"/>
        </w:rPr>
        <w:lastRenderedPageBreak/>
        <w:t>Have</w:t>
      </w:r>
      <w:r>
        <w:rPr>
          <w:spacing w:val="-5"/>
          <w:sz w:val="24"/>
        </w:rPr>
        <w:t xml:space="preserve"> </w:t>
      </w:r>
      <w:r>
        <w:rPr>
          <w:sz w:val="24"/>
        </w:rPr>
        <w:t>experienced</w:t>
      </w:r>
      <w:r>
        <w:rPr>
          <w:spacing w:val="-4"/>
          <w:sz w:val="24"/>
        </w:rPr>
        <w:t xml:space="preserve"> </w:t>
      </w:r>
      <w:r>
        <w:rPr>
          <w:sz w:val="24"/>
        </w:rPr>
        <w:t>persistent</w:t>
      </w:r>
      <w:r>
        <w:rPr>
          <w:spacing w:val="-6"/>
          <w:sz w:val="24"/>
        </w:rPr>
        <w:t xml:space="preserve"> </w:t>
      </w:r>
      <w:r>
        <w:rPr>
          <w:sz w:val="24"/>
        </w:rPr>
        <w:t>instability</w:t>
      </w:r>
      <w:r>
        <w:rPr>
          <w:spacing w:val="-11"/>
          <w:sz w:val="24"/>
        </w:rPr>
        <w:t xml:space="preserve"> </w:t>
      </w:r>
      <w:r>
        <w:rPr>
          <w:sz w:val="24"/>
        </w:rPr>
        <w:t>as</w:t>
      </w:r>
      <w:r>
        <w:rPr>
          <w:spacing w:val="-4"/>
          <w:sz w:val="24"/>
        </w:rPr>
        <w:t xml:space="preserve"> </w:t>
      </w:r>
      <w:r>
        <w:rPr>
          <w:sz w:val="24"/>
        </w:rPr>
        <w:t>measured</w:t>
      </w:r>
      <w:r>
        <w:rPr>
          <w:spacing w:val="-6"/>
          <w:sz w:val="24"/>
        </w:rPr>
        <w:t xml:space="preserve"> </w:t>
      </w:r>
      <w:r>
        <w:rPr>
          <w:sz w:val="24"/>
        </w:rPr>
        <w:t>by</w:t>
      </w:r>
      <w:r>
        <w:rPr>
          <w:spacing w:val="-9"/>
          <w:sz w:val="24"/>
        </w:rPr>
        <w:t xml:space="preserve"> </w:t>
      </w:r>
      <w:r>
        <w:rPr>
          <w:sz w:val="24"/>
        </w:rPr>
        <w:t>two</w:t>
      </w:r>
      <w:r>
        <w:rPr>
          <w:spacing w:val="-6"/>
          <w:sz w:val="24"/>
        </w:rPr>
        <w:t xml:space="preserve"> </w:t>
      </w:r>
      <w:r>
        <w:rPr>
          <w:sz w:val="24"/>
        </w:rPr>
        <w:t>moves</w:t>
      </w:r>
      <w:r>
        <w:rPr>
          <w:spacing w:val="-4"/>
          <w:sz w:val="24"/>
        </w:rPr>
        <w:t xml:space="preserve"> </w:t>
      </w:r>
      <w:r>
        <w:rPr>
          <w:sz w:val="24"/>
        </w:rPr>
        <w:t>or</w:t>
      </w:r>
      <w:r>
        <w:rPr>
          <w:spacing w:val="-7"/>
          <w:sz w:val="24"/>
        </w:rPr>
        <w:t xml:space="preserve"> </w:t>
      </w:r>
      <w:r>
        <w:rPr>
          <w:sz w:val="24"/>
        </w:rPr>
        <w:t>more</w:t>
      </w:r>
      <w:r>
        <w:rPr>
          <w:spacing w:val="-5"/>
          <w:sz w:val="24"/>
        </w:rPr>
        <w:t xml:space="preserve"> </w:t>
      </w:r>
      <w:r>
        <w:rPr>
          <w:sz w:val="24"/>
        </w:rPr>
        <w:t>during</w:t>
      </w:r>
      <w:r>
        <w:rPr>
          <w:spacing w:val="-9"/>
          <w:sz w:val="24"/>
        </w:rPr>
        <w:t xml:space="preserve"> </w:t>
      </w:r>
      <w:r>
        <w:rPr>
          <w:sz w:val="24"/>
        </w:rPr>
        <w:t>the</w:t>
      </w:r>
      <w:r>
        <w:rPr>
          <w:spacing w:val="-7"/>
          <w:sz w:val="24"/>
        </w:rPr>
        <w:t xml:space="preserve"> </w:t>
      </w:r>
      <w:r>
        <w:rPr>
          <w:sz w:val="24"/>
        </w:rPr>
        <w:t>60-day</w:t>
      </w:r>
      <w:r>
        <w:rPr>
          <w:spacing w:val="-11"/>
          <w:sz w:val="24"/>
        </w:rPr>
        <w:t xml:space="preserve"> </w:t>
      </w:r>
      <w:r>
        <w:rPr>
          <w:sz w:val="24"/>
        </w:rPr>
        <w:t>period immediately preceding the date of applying for homeless assistance; and</w:t>
      </w:r>
    </w:p>
    <w:p w14:paraId="7D486E93" w14:textId="77777777" w:rsidR="00843835" w:rsidRDefault="00E206CF">
      <w:pPr>
        <w:pStyle w:val="ListParagraph"/>
        <w:numPr>
          <w:ilvl w:val="1"/>
          <w:numId w:val="20"/>
        </w:numPr>
        <w:tabs>
          <w:tab w:val="left" w:pos="1680"/>
        </w:tabs>
        <w:spacing w:before="15" w:line="247" w:lineRule="auto"/>
        <w:ind w:right="268"/>
        <w:jc w:val="both"/>
        <w:rPr>
          <w:sz w:val="24"/>
        </w:rPr>
      </w:pPr>
      <w:r>
        <w:rPr>
          <w:sz w:val="24"/>
        </w:rPr>
        <w:t>Can be expected to continue in such status for an extended period of time because of chronic disabilities; chronic physical health or mental health conditions; substance addiction; histories of domestic violence or childhood abuse (including neglect); the presence of a child or youth with a disability;</w:t>
      </w:r>
      <w:r>
        <w:rPr>
          <w:spacing w:val="-4"/>
          <w:sz w:val="24"/>
        </w:rPr>
        <w:t xml:space="preserve"> </w:t>
      </w:r>
      <w:r>
        <w:rPr>
          <w:sz w:val="24"/>
        </w:rPr>
        <w:t>or</w:t>
      </w:r>
      <w:r>
        <w:rPr>
          <w:spacing w:val="-6"/>
          <w:sz w:val="24"/>
        </w:rPr>
        <w:t xml:space="preserve"> </w:t>
      </w:r>
      <w:r>
        <w:rPr>
          <w:sz w:val="24"/>
        </w:rPr>
        <w:t>two</w:t>
      </w:r>
      <w:r>
        <w:rPr>
          <w:spacing w:val="-5"/>
          <w:sz w:val="24"/>
        </w:rPr>
        <w:t xml:space="preserve"> </w:t>
      </w:r>
      <w:r>
        <w:rPr>
          <w:sz w:val="24"/>
        </w:rPr>
        <w:t>or</w:t>
      </w:r>
      <w:r>
        <w:rPr>
          <w:spacing w:val="-6"/>
          <w:sz w:val="24"/>
        </w:rPr>
        <w:t xml:space="preserve"> </w:t>
      </w:r>
      <w:r>
        <w:rPr>
          <w:sz w:val="24"/>
        </w:rPr>
        <w:t>more</w:t>
      </w:r>
      <w:r>
        <w:rPr>
          <w:spacing w:val="-4"/>
          <w:sz w:val="24"/>
        </w:rPr>
        <w:t xml:space="preserve"> </w:t>
      </w:r>
      <w:r>
        <w:rPr>
          <w:sz w:val="24"/>
        </w:rPr>
        <w:t>barriers</w:t>
      </w:r>
      <w:r>
        <w:rPr>
          <w:spacing w:val="-5"/>
          <w:sz w:val="24"/>
        </w:rPr>
        <w:t xml:space="preserve"> </w:t>
      </w:r>
      <w:r>
        <w:rPr>
          <w:sz w:val="24"/>
        </w:rPr>
        <w:t>to</w:t>
      </w:r>
      <w:r>
        <w:rPr>
          <w:spacing w:val="-4"/>
          <w:sz w:val="24"/>
        </w:rPr>
        <w:t xml:space="preserve"> </w:t>
      </w:r>
      <w:r>
        <w:rPr>
          <w:sz w:val="24"/>
        </w:rPr>
        <w:t>employment,</w:t>
      </w:r>
      <w:r>
        <w:rPr>
          <w:spacing w:val="-2"/>
          <w:sz w:val="24"/>
        </w:rPr>
        <w:t xml:space="preserve"> </w:t>
      </w:r>
      <w:r>
        <w:rPr>
          <w:sz w:val="24"/>
        </w:rPr>
        <w:t>which</w:t>
      </w:r>
      <w:r>
        <w:rPr>
          <w:spacing w:val="-5"/>
          <w:sz w:val="24"/>
        </w:rPr>
        <w:t xml:space="preserve"> </w:t>
      </w:r>
      <w:r>
        <w:rPr>
          <w:sz w:val="24"/>
        </w:rPr>
        <w:t>include</w:t>
      </w:r>
      <w:r>
        <w:rPr>
          <w:spacing w:val="-6"/>
          <w:sz w:val="24"/>
        </w:rPr>
        <w:t xml:space="preserve"> </w:t>
      </w:r>
      <w:r>
        <w:rPr>
          <w:sz w:val="24"/>
        </w:rPr>
        <w:t>the</w:t>
      </w:r>
      <w:r>
        <w:rPr>
          <w:spacing w:val="-6"/>
          <w:sz w:val="24"/>
        </w:rPr>
        <w:t xml:space="preserve"> </w:t>
      </w:r>
      <w:r>
        <w:rPr>
          <w:sz w:val="24"/>
        </w:rPr>
        <w:t>lack</w:t>
      </w:r>
      <w:r>
        <w:rPr>
          <w:spacing w:val="-3"/>
          <w:sz w:val="24"/>
        </w:rPr>
        <w:t xml:space="preserve"> </w:t>
      </w:r>
      <w:r>
        <w:rPr>
          <w:sz w:val="24"/>
        </w:rPr>
        <w:t>of</w:t>
      </w:r>
      <w:r>
        <w:rPr>
          <w:spacing w:val="-3"/>
          <w:sz w:val="24"/>
        </w:rPr>
        <w:t xml:space="preserve"> </w:t>
      </w:r>
      <w:r>
        <w:rPr>
          <w:sz w:val="24"/>
        </w:rPr>
        <w:t>a</w:t>
      </w:r>
      <w:r>
        <w:rPr>
          <w:spacing w:val="-6"/>
          <w:sz w:val="24"/>
        </w:rPr>
        <w:t xml:space="preserve"> </w:t>
      </w:r>
      <w:r>
        <w:rPr>
          <w:sz w:val="24"/>
        </w:rPr>
        <w:t>high</w:t>
      </w:r>
      <w:r>
        <w:rPr>
          <w:spacing w:val="-5"/>
          <w:sz w:val="24"/>
        </w:rPr>
        <w:t xml:space="preserve"> </w:t>
      </w:r>
      <w:r>
        <w:rPr>
          <w:sz w:val="24"/>
        </w:rPr>
        <w:t>school</w:t>
      </w:r>
      <w:r>
        <w:rPr>
          <w:spacing w:val="-2"/>
          <w:sz w:val="24"/>
        </w:rPr>
        <w:t xml:space="preserve"> </w:t>
      </w:r>
      <w:r>
        <w:rPr>
          <w:sz w:val="24"/>
        </w:rPr>
        <w:t>degree</w:t>
      </w:r>
      <w:r>
        <w:rPr>
          <w:spacing w:val="-6"/>
          <w:sz w:val="24"/>
        </w:rPr>
        <w:t xml:space="preserve"> </w:t>
      </w:r>
      <w:r>
        <w:rPr>
          <w:sz w:val="24"/>
        </w:rPr>
        <w:t>or General Education Development (GED), illiteracy, low English proficiency, a history of incarceration or detention for criminal activity, and a history of unstable employment; or</w:t>
      </w:r>
    </w:p>
    <w:p w14:paraId="7D486E94" w14:textId="77777777" w:rsidR="00843835" w:rsidRDefault="00843835">
      <w:pPr>
        <w:pStyle w:val="BodyText"/>
        <w:spacing w:before="41"/>
      </w:pPr>
    </w:p>
    <w:p w14:paraId="7D486E95" w14:textId="77777777" w:rsidR="00843835" w:rsidRDefault="00E206CF">
      <w:pPr>
        <w:pStyle w:val="ListParagraph"/>
        <w:numPr>
          <w:ilvl w:val="0"/>
          <w:numId w:val="20"/>
        </w:numPr>
        <w:tabs>
          <w:tab w:val="left" w:pos="960"/>
        </w:tabs>
        <w:spacing w:before="1"/>
        <w:jc w:val="both"/>
        <w:rPr>
          <w:sz w:val="24"/>
        </w:rPr>
      </w:pPr>
      <w:r>
        <w:rPr>
          <w:sz w:val="24"/>
        </w:rPr>
        <w:t>Any</w:t>
      </w:r>
      <w:r>
        <w:rPr>
          <w:spacing w:val="-7"/>
          <w:sz w:val="24"/>
        </w:rPr>
        <w:t xml:space="preserve"> </w:t>
      </w:r>
      <w:r>
        <w:rPr>
          <w:sz w:val="24"/>
        </w:rPr>
        <w:t>individual</w:t>
      </w:r>
      <w:r>
        <w:rPr>
          <w:spacing w:val="1"/>
          <w:sz w:val="24"/>
        </w:rPr>
        <w:t xml:space="preserve"> </w:t>
      </w:r>
      <w:r>
        <w:rPr>
          <w:sz w:val="24"/>
        </w:rPr>
        <w:t>or family</w:t>
      </w:r>
      <w:r>
        <w:rPr>
          <w:spacing w:val="-2"/>
          <w:sz w:val="24"/>
        </w:rPr>
        <w:t xml:space="preserve"> </w:t>
      </w:r>
      <w:r>
        <w:rPr>
          <w:spacing w:val="-4"/>
          <w:sz w:val="24"/>
        </w:rPr>
        <w:t>who:</w:t>
      </w:r>
    </w:p>
    <w:p w14:paraId="7D486E96" w14:textId="77777777" w:rsidR="00843835" w:rsidRDefault="00E206CF">
      <w:pPr>
        <w:pStyle w:val="ListParagraph"/>
        <w:numPr>
          <w:ilvl w:val="1"/>
          <w:numId w:val="20"/>
        </w:numPr>
        <w:tabs>
          <w:tab w:val="left" w:pos="1680"/>
        </w:tabs>
        <w:spacing w:before="21" w:line="247" w:lineRule="auto"/>
        <w:ind w:right="267"/>
        <w:jc w:val="both"/>
        <w:rPr>
          <w:sz w:val="24"/>
        </w:rPr>
      </w:pPr>
      <w:r>
        <w:rPr>
          <w:sz w:val="24"/>
        </w:rPr>
        <w:t>Is fleeing, or is attempting to flee, domestic violence, dating violence, sexual assault, stalking, or other</w:t>
      </w:r>
      <w:r>
        <w:rPr>
          <w:spacing w:val="-15"/>
          <w:sz w:val="24"/>
        </w:rPr>
        <w:t xml:space="preserve"> </w:t>
      </w:r>
      <w:r>
        <w:rPr>
          <w:sz w:val="24"/>
        </w:rPr>
        <w:t>dangerous</w:t>
      </w:r>
      <w:r>
        <w:rPr>
          <w:spacing w:val="-15"/>
          <w:sz w:val="24"/>
        </w:rPr>
        <w:t xml:space="preserve"> </w:t>
      </w:r>
      <w:r>
        <w:rPr>
          <w:sz w:val="24"/>
        </w:rPr>
        <w:t>or</w:t>
      </w:r>
      <w:r>
        <w:rPr>
          <w:spacing w:val="-15"/>
          <w:sz w:val="24"/>
        </w:rPr>
        <w:t xml:space="preserve"> </w:t>
      </w:r>
      <w:r>
        <w:rPr>
          <w:sz w:val="24"/>
        </w:rPr>
        <w:t>life-threatening</w:t>
      </w:r>
      <w:r>
        <w:rPr>
          <w:spacing w:val="-15"/>
          <w:sz w:val="24"/>
        </w:rPr>
        <w:t xml:space="preserve"> </w:t>
      </w:r>
      <w:r>
        <w:rPr>
          <w:sz w:val="24"/>
        </w:rPr>
        <w:t>conditions</w:t>
      </w:r>
      <w:r>
        <w:rPr>
          <w:spacing w:val="-15"/>
          <w:sz w:val="24"/>
        </w:rPr>
        <w:t xml:space="preserve"> </w:t>
      </w:r>
      <w:r>
        <w:rPr>
          <w:sz w:val="24"/>
        </w:rPr>
        <w:t>that</w:t>
      </w:r>
      <w:r>
        <w:rPr>
          <w:spacing w:val="-15"/>
          <w:sz w:val="24"/>
        </w:rPr>
        <w:t xml:space="preserve"> </w:t>
      </w:r>
      <w:r>
        <w:rPr>
          <w:sz w:val="24"/>
        </w:rPr>
        <w:t>relate</w:t>
      </w:r>
      <w:r>
        <w:rPr>
          <w:spacing w:val="-15"/>
          <w:sz w:val="24"/>
        </w:rPr>
        <w:t xml:space="preserve"> </w:t>
      </w:r>
      <w:r>
        <w:rPr>
          <w:sz w:val="24"/>
        </w:rPr>
        <w:t>to</w:t>
      </w:r>
      <w:r>
        <w:rPr>
          <w:spacing w:val="-15"/>
          <w:sz w:val="24"/>
        </w:rPr>
        <w:t xml:space="preserve"> </w:t>
      </w:r>
      <w:r>
        <w:rPr>
          <w:sz w:val="24"/>
        </w:rPr>
        <w:t>violence</w:t>
      </w:r>
      <w:r>
        <w:rPr>
          <w:spacing w:val="-15"/>
          <w:sz w:val="24"/>
        </w:rPr>
        <w:t xml:space="preserve"> </w:t>
      </w:r>
      <w:r>
        <w:rPr>
          <w:sz w:val="24"/>
        </w:rPr>
        <w:t>against</w:t>
      </w:r>
      <w:r>
        <w:rPr>
          <w:spacing w:val="-15"/>
          <w:sz w:val="24"/>
        </w:rPr>
        <w:t xml:space="preserve"> </w:t>
      </w:r>
      <w:r>
        <w:rPr>
          <w:sz w:val="24"/>
        </w:rPr>
        <w:t>the</w:t>
      </w:r>
      <w:r>
        <w:rPr>
          <w:spacing w:val="-15"/>
          <w:sz w:val="24"/>
        </w:rPr>
        <w:t xml:space="preserve"> </w:t>
      </w:r>
      <w:r>
        <w:rPr>
          <w:sz w:val="24"/>
        </w:rPr>
        <w:t>individual</w:t>
      </w:r>
      <w:r>
        <w:rPr>
          <w:spacing w:val="-15"/>
          <w:sz w:val="24"/>
        </w:rPr>
        <w:t xml:space="preserve"> </w:t>
      </w:r>
      <w:r>
        <w:rPr>
          <w:sz w:val="24"/>
        </w:rPr>
        <w:t>or</w:t>
      </w:r>
      <w:r>
        <w:rPr>
          <w:spacing w:val="-15"/>
          <w:sz w:val="24"/>
        </w:rPr>
        <w:t xml:space="preserve"> </w:t>
      </w:r>
      <w:r>
        <w:rPr>
          <w:sz w:val="24"/>
        </w:rPr>
        <w:t>a</w:t>
      </w:r>
      <w:r>
        <w:rPr>
          <w:spacing w:val="-15"/>
          <w:sz w:val="24"/>
        </w:rPr>
        <w:t xml:space="preserve"> </w:t>
      </w:r>
      <w:r>
        <w:rPr>
          <w:sz w:val="24"/>
        </w:rPr>
        <w:t>family member, including a child, that has either taken place within the individual's or family's primary nighttime residence or has made the individual or family afraid to return to their primary</w:t>
      </w:r>
      <w:r>
        <w:rPr>
          <w:spacing w:val="-2"/>
          <w:sz w:val="24"/>
        </w:rPr>
        <w:t xml:space="preserve"> </w:t>
      </w:r>
      <w:r>
        <w:rPr>
          <w:sz w:val="24"/>
        </w:rPr>
        <w:t xml:space="preserve">nighttime </w:t>
      </w:r>
      <w:r>
        <w:rPr>
          <w:spacing w:val="-2"/>
          <w:sz w:val="24"/>
        </w:rPr>
        <w:t>residence;</w:t>
      </w:r>
    </w:p>
    <w:p w14:paraId="7D486E97" w14:textId="77777777" w:rsidR="00843835" w:rsidRDefault="00E206CF">
      <w:pPr>
        <w:pStyle w:val="ListParagraph"/>
        <w:numPr>
          <w:ilvl w:val="1"/>
          <w:numId w:val="20"/>
        </w:numPr>
        <w:tabs>
          <w:tab w:val="left" w:pos="1679"/>
        </w:tabs>
        <w:spacing w:before="20"/>
        <w:ind w:left="1679" w:hanging="359"/>
        <w:jc w:val="both"/>
        <w:rPr>
          <w:sz w:val="24"/>
        </w:rPr>
      </w:pPr>
      <w:r>
        <w:rPr>
          <w:sz w:val="24"/>
        </w:rPr>
        <w:t>Has</w:t>
      </w:r>
      <w:r>
        <w:rPr>
          <w:spacing w:val="-2"/>
          <w:sz w:val="24"/>
        </w:rPr>
        <w:t xml:space="preserve"> </w:t>
      </w:r>
      <w:r>
        <w:rPr>
          <w:sz w:val="24"/>
        </w:rPr>
        <w:t>no</w:t>
      </w:r>
      <w:r>
        <w:rPr>
          <w:spacing w:val="-1"/>
          <w:sz w:val="24"/>
        </w:rPr>
        <w:t xml:space="preserve"> </w:t>
      </w:r>
      <w:r>
        <w:rPr>
          <w:sz w:val="24"/>
        </w:rPr>
        <w:t>other</w:t>
      </w:r>
      <w:r>
        <w:rPr>
          <w:spacing w:val="-1"/>
          <w:sz w:val="24"/>
        </w:rPr>
        <w:t xml:space="preserve"> </w:t>
      </w:r>
      <w:r>
        <w:rPr>
          <w:sz w:val="24"/>
        </w:rPr>
        <w:t>residence;</w:t>
      </w:r>
      <w:r>
        <w:rPr>
          <w:spacing w:val="-1"/>
          <w:sz w:val="24"/>
        </w:rPr>
        <w:t xml:space="preserve"> </w:t>
      </w:r>
      <w:r>
        <w:rPr>
          <w:spacing w:val="-5"/>
          <w:sz w:val="24"/>
        </w:rPr>
        <w:t>and</w:t>
      </w:r>
    </w:p>
    <w:p w14:paraId="7D486E98" w14:textId="77777777" w:rsidR="00843835" w:rsidRDefault="00E206CF">
      <w:pPr>
        <w:pStyle w:val="ListParagraph"/>
        <w:numPr>
          <w:ilvl w:val="1"/>
          <w:numId w:val="20"/>
        </w:numPr>
        <w:tabs>
          <w:tab w:val="left" w:pos="1680"/>
        </w:tabs>
        <w:spacing w:before="21" w:line="247" w:lineRule="auto"/>
        <w:ind w:right="268"/>
        <w:jc w:val="both"/>
        <w:rPr>
          <w:sz w:val="24"/>
        </w:rPr>
      </w:pPr>
      <w:r>
        <w:rPr>
          <w:sz w:val="24"/>
        </w:rPr>
        <w:t>Lacks the resources or support networks, e.g., family, friends, and faith-based or other social networks, to obtain other permanent housing.</w:t>
      </w:r>
    </w:p>
    <w:p w14:paraId="7D486E99" w14:textId="77777777" w:rsidR="00843835" w:rsidRDefault="00843835">
      <w:pPr>
        <w:pStyle w:val="BodyText"/>
        <w:spacing w:before="36"/>
      </w:pPr>
    </w:p>
    <w:p w14:paraId="7D486E9A" w14:textId="77777777" w:rsidR="00843835" w:rsidRDefault="00E206CF">
      <w:pPr>
        <w:pStyle w:val="BodyText"/>
        <w:spacing w:line="247" w:lineRule="auto"/>
        <w:ind w:left="235" w:right="264" w:hanging="10"/>
        <w:jc w:val="both"/>
      </w:pPr>
      <w:r>
        <w:rPr>
          <w:b/>
        </w:rPr>
        <w:t xml:space="preserve">Homelessness and Human Trafficking </w:t>
      </w:r>
      <w:r>
        <w:t>– HUD is clarifying that persons who are fleeing or attempting to flee human trafficking may qualify as homeless under paragraph (4) of the homeless definition at 24 CFR 578.3; and, therefore,</w:t>
      </w:r>
      <w:r>
        <w:rPr>
          <w:spacing w:val="-1"/>
        </w:rPr>
        <w:t xml:space="preserve"> </w:t>
      </w:r>
      <w:r>
        <w:t>the</w:t>
      </w:r>
      <w:r>
        <w:rPr>
          <w:spacing w:val="-2"/>
        </w:rPr>
        <w:t xml:space="preserve"> </w:t>
      </w:r>
      <w:r>
        <w:t>individuals</w:t>
      </w:r>
      <w:r>
        <w:rPr>
          <w:spacing w:val="-1"/>
        </w:rPr>
        <w:t xml:space="preserve"> </w:t>
      </w:r>
      <w:r>
        <w:t>may</w:t>
      </w:r>
      <w:r>
        <w:rPr>
          <w:spacing w:val="-8"/>
        </w:rPr>
        <w:t xml:space="preserve"> </w:t>
      </w:r>
      <w:r>
        <w:t>be</w:t>
      </w:r>
      <w:r>
        <w:rPr>
          <w:spacing w:val="-2"/>
        </w:rPr>
        <w:t xml:space="preserve"> </w:t>
      </w:r>
      <w:r>
        <w:t>eligible</w:t>
      </w:r>
      <w:r>
        <w:rPr>
          <w:spacing w:val="-2"/>
        </w:rPr>
        <w:t xml:space="preserve"> </w:t>
      </w:r>
      <w:r>
        <w:t>for</w:t>
      </w:r>
      <w:r>
        <w:rPr>
          <w:spacing w:val="-3"/>
        </w:rPr>
        <w:t xml:space="preserve"> </w:t>
      </w:r>
      <w:r>
        <w:t>certain</w:t>
      </w:r>
      <w:r>
        <w:rPr>
          <w:spacing w:val="-1"/>
        </w:rPr>
        <w:t xml:space="preserve"> </w:t>
      </w:r>
      <w:r>
        <w:t>forms</w:t>
      </w:r>
      <w:r>
        <w:rPr>
          <w:spacing w:val="-1"/>
        </w:rPr>
        <w:t xml:space="preserve"> </w:t>
      </w:r>
      <w:r>
        <w:t>of</w:t>
      </w:r>
      <w:r>
        <w:rPr>
          <w:spacing w:val="-2"/>
        </w:rPr>
        <w:t xml:space="preserve"> </w:t>
      </w:r>
      <w:r>
        <w:t>homeless</w:t>
      </w:r>
      <w:r>
        <w:rPr>
          <w:spacing w:val="-1"/>
        </w:rPr>
        <w:t xml:space="preserve"> </w:t>
      </w:r>
      <w:r>
        <w:t>assistance</w:t>
      </w:r>
      <w:r>
        <w:rPr>
          <w:spacing w:val="-2"/>
        </w:rPr>
        <w:t xml:space="preserve"> </w:t>
      </w:r>
      <w:r>
        <w:t>under</w:t>
      </w:r>
      <w:r>
        <w:rPr>
          <w:spacing w:val="-2"/>
        </w:rPr>
        <w:t xml:space="preserve"> </w:t>
      </w:r>
      <w:r>
        <w:t>the HHA,</w:t>
      </w:r>
      <w:r>
        <w:rPr>
          <w:spacing w:val="-1"/>
        </w:rPr>
        <w:t xml:space="preserve"> </w:t>
      </w:r>
      <w:r>
        <w:t>subject</w:t>
      </w:r>
      <w:r>
        <w:rPr>
          <w:spacing w:val="-1"/>
        </w:rPr>
        <w:t xml:space="preserve"> </w:t>
      </w:r>
      <w:r>
        <w:t>to</w:t>
      </w:r>
      <w:r>
        <w:rPr>
          <w:spacing w:val="-1"/>
        </w:rPr>
        <w:t xml:space="preserve"> </w:t>
      </w:r>
      <w:r>
        <w:t>other restrictions</w:t>
      </w:r>
      <w:r>
        <w:rPr>
          <w:spacing w:val="-1"/>
        </w:rPr>
        <w:t xml:space="preserve"> </w:t>
      </w:r>
      <w:r>
        <w:t>that</w:t>
      </w:r>
      <w:r>
        <w:rPr>
          <w:spacing w:val="-1"/>
        </w:rPr>
        <w:t xml:space="preserve"> </w:t>
      </w:r>
      <w:r>
        <w:t>may</w:t>
      </w:r>
      <w:r>
        <w:rPr>
          <w:spacing w:val="-6"/>
        </w:rPr>
        <w:t xml:space="preserve"> </w:t>
      </w:r>
      <w:r>
        <w:t>apply. HUD</w:t>
      </w:r>
      <w:r>
        <w:rPr>
          <w:spacing w:val="-2"/>
        </w:rPr>
        <w:t xml:space="preserve"> </w:t>
      </w:r>
      <w:r>
        <w:t>considers</w:t>
      </w:r>
      <w:r>
        <w:rPr>
          <w:spacing w:val="-2"/>
        </w:rPr>
        <w:t xml:space="preserve"> </w:t>
      </w:r>
      <w:r>
        <w:t>human trafficking,</w:t>
      </w:r>
      <w:r>
        <w:rPr>
          <w:spacing w:val="-1"/>
        </w:rPr>
        <w:t xml:space="preserve"> </w:t>
      </w:r>
      <w:r>
        <w:t>including</w:t>
      </w:r>
      <w:r>
        <w:rPr>
          <w:spacing w:val="-4"/>
        </w:rPr>
        <w:t xml:space="preserve"> </w:t>
      </w:r>
      <w:r>
        <w:t>sex trafficking,</w:t>
      </w:r>
      <w:r>
        <w:rPr>
          <w:spacing w:val="-1"/>
        </w:rPr>
        <w:t xml:space="preserve"> </w:t>
      </w:r>
      <w:r>
        <w:t>to</w:t>
      </w:r>
      <w:r>
        <w:rPr>
          <w:spacing w:val="-1"/>
        </w:rPr>
        <w:t xml:space="preserve"> </w:t>
      </w:r>
      <w:r>
        <w:t>be “other dangerous</w:t>
      </w:r>
      <w:r>
        <w:rPr>
          <w:spacing w:val="-2"/>
        </w:rPr>
        <w:t xml:space="preserve"> </w:t>
      </w:r>
      <w:r>
        <w:t>or life-threatening conditions that relate to violence against the individual or family</w:t>
      </w:r>
      <w:r>
        <w:rPr>
          <w:spacing w:val="-3"/>
        </w:rPr>
        <w:t xml:space="preserve"> </w:t>
      </w:r>
      <w:r>
        <w:t>member” under paragraph (4) of the definition of homeless at 24 CFR § 578.3.</w:t>
      </w:r>
    </w:p>
    <w:p w14:paraId="7D486E9B" w14:textId="77777777" w:rsidR="00843835" w:rsidRDefault="00843835">
      <w:pPr>
        <w:pStyle w:val="BodyText"/>
        <w:spacing w:before="40"/>
      </w:pPr>
    </w:p>
    <w:p w14:paraId="7D486E9C" w14:textId="77777777" w:rsidR="00843835" w:rsidRDefault="00E206CF">
      <w:pPr>
        <w:pStyle w:val="BodyText"/>
        <w:spacing w:line="247" w:lineRule="auto"/>
        <w:ind w:left="235" w:right="267" w:hanging="10"/>
        <w:jc w:val="both"/>
      </w:pPr>
      <w:r w:rsidRPr="00565639">
        <w:rPr>
          <w:b/>
        </w:rPr>
        <w:t>Housing</w:t>
      </w:r>
      <w:r w:rsidRPr="00565639">
        <w:rPr>
          <w:b/>
          <w:spacing w:val="-2"/>
        </w:rPr>
        <w:t xml:space="preserve"> </w:t>
      </w:r>
      <w:r w:rsidRPr="00565639">
        <w:rPr>
          <w:b/>
        </w:rPr>
        <w:t>First</w:t>
      </w:r>
      <w:r>
        <w:rPr>
          <w:b/>
          <w:spacing w:val="-3"/>
        </w:rPr>
        <w:t xml:space="preserve"> </w:t>
      </w:r>
      <w:r>
        <w:t>–</w:t>
      </w:r>
      <w:r>
        <w:rPr>
          <w:spacing w:val="-2"/>
        </w:rPr>
        <w:t xml:space="preserve"> </w:t>
      </w:r>
      <w:r>
        <w:t>A</w:t>
      </w:r>
      <w:r>
        <w:rPr>
          <w:spacing w:val="-1"/>
        </w:rPr>
        <w:t xml:space="preserve"> </w:t>
      </w:r>
      <w:r>
        <w:t>model</w:t>
      </w:r>
      <w:r>
        <w:rPr>
          <w:spacing w:val="-2"/>
        </w:rPr>
        <w:t xml:space="preserve"> </w:t>
      </w:r>
      <w:r>
        <w:t>of</w:t>
      </w:r>
      <w:r>
        <w:rPr>
          <w:spacing w:val="-2"/>
        </w:rPr>
        <w:t xml:space="preserve"> </w:t>
      </w:r>
      <w:r>
        <w:t>assistance</w:t>
      </w:r>
      <w:r>
        <w:rPr>
          <w:spacing w:val="-3"/>
        </w:rPr>
        <w:t xml:space="preserve"> </w:t>
      </w:r>
      <w:r>
        <w:t>that</w:t>
      </w:r>
      <w:r>
        <w:rPr>
          <w:spacing w:val="-2"/>
        </w:rPr>
        <w:t xml:space="preserve"> </w:t>
      </w:r>
      <w:r>
        <w:t>prioritizes</w:t>
      </w:r>
      <w:r>
        <w:rPr>
          <w:spacing w:val="-2"/>
        </w:rPr>
        <w:t xml:space="preserve"> </w:t>
      </w:r>
      <w:r>
        <w:t>rapid</w:t>
      </w:r>
      <w:r>
        <w:rPr>
          <w:spacing w:val="-2"/>
        </w:rPr>
        <w:t xml:space="preserve"> </w:t>
      </w:r>
      <w:r>
        <w:t>placement and stabilization</w:t>
      </w:r>
      <w:r>
        <w:rPr>
          <w:spacing w:val="-2"/>
        </w:rPr>
        <w:t xml:space="preserve"> </w:t>
      </w:r>
      <w:r>
        <w:t>in</w:t>
      </w:r>
      <w:r>
        <w:rPr>
          <w:spacing w:val="-2"/>
        </w:rPr>
        <w:t xml:space="preserve"> </w:t>
      </w:r>
      <w:r>
        <w:t>permanent</w:t>
      </w:r>
      <w:r>
        <w:rPr>
          <w:spacing w:val="-2"/>
        </w:rPr>
        <w:t xml:space="preserve"> </w:t>
      </w:r>
      <w:r>
        <w:t>housing</w:t>
      </w:r>
      <w:r>
        <w:rPr>
          <w:spacing w:val="-4"/>
        </w:rPr>
        <w:t xml:space="preserve"> </w:t>
      </w:r>
      <w:r>
        <w:t>that does</w:t>
      </w:r>
      <w:r>
        <w:rPr>
          <w:spacing w:val="-15"/>
        </w:rPr>
        <w:t xml:space="preserve"> </w:t>
      </w:r>
      <w:r>
        <w:t>not</w:t>
      </w:r>
      <w:r>
        <w:rPr>
          <w:spacing w:val="-15"/>
        </w:rPr>
        <w:t xml:space="preserve"> </w:t>
      </w:r>
      <w:r>
        <w:t>have</w:t>
      </w:r>
      <w:r>
        <w:rPr>
          <w:spacing w:val="-15"/>
        </w:rPr>
        <w:t xml:space="preserve"> </w:t>
      </w:r>
      <w:r>
        <w:t>service</w:t>
      </w:r>
      <w:r>
        <w:rPr>
          <w:spacing w:val="-15"/>
        </w:rPr>
        <w:t xml:space="preserve"> </w:t>
      </w:r>
      <w:r>
        <w:t>participation</w:t>
      </w:r>
      <w:r>
        <w:rPr>
          <w:spacing w:val="-15"/>
        </w:rPr>
        <w:t xml:space="preserve"> </w:t>
      </w:r>
      <w:r>
        <w:t>requirements</w:t>
      </w:r>
      <w:r>
        <w:rPr>
          <w:spacing w:val="-15"/>
        </w:rPr>
        <w:t xml:space="preserve"> </w:t>
      </w:r>
      <w:r>
        <w:t>or</w:t>
      </w:r>
      <w:r>
        <w:rPr>
          <w:spacing w:val="-15"/>
        </w:rPr>
        <w:t xml:space="preserve"> </w:t>
      </w:r>
      <w:r>
        <w:t>preconditions</w:t>
      </w:r>
      <w:r>
        <w:rPr>
          <w:spacing w:val="-15"/>
        </w:rPr>
        <w:t xml:space="preserve"> </w:t>
      </w:r>
      <w:r>
        <w:t>(such</w:t>
      </w:r>
      <w:r>
        <w:rPr>
          <w:spacing w:val="-15"/>
        </w:rPr>
        <w:t xml:space="preserve"> </w:t>
      </w:r>
      <w:r>
        <w:t>as</w:t>
      </w:r>
      <w:r>
        <w:rPr>
          <w:spacing w:val="-15"/>
        </w:rPr>
        <w:t xml:space="preserve"> </w:t>
      </w:r>
      <w:r>
        <w:t>sobriety</w:t>
      </w:r>
      <w:r>
        <w:rPr>
          <w:spacing w:val="-15"/>
        </w:rPr>
        <w:t xml:space="preserve"> </w:t>
      </w:r>
      <w:r>
        <w:t>or</w:t>
      </w:r>
      <w:r>
        <w:rPr>
          <w:spacing w:val="-15"/>
        </w:rPr>
        <w:t xml:space="preserve"> </w:t>
      </w:r>
      <w:r>
        <w:t>a</w:t>
      </w:r>
      <w:r>
        <w:rPr>
          <w:spacing w:val="-15"/>
        </w:rPr>
        <w:t xml:space="preserve"> </w:t>
      </w:r>
      <w:r>
        <w:t>minimum</w:t>
      </w:r>
      <w:r>
        <w:rPr>
          <w:spacing w:val="-15"/>
        </w:rPr>
        <w:t xml:space="preserve"> </w:t>
      </w:r>
      <w:r>
        <w:t>income</w:t>
      </w:r>
      <w:r>
        <w:rPr>
          <w:spacing w:val="-15"/>
        </w:rPr>
        <w:t xml:space="preserve"> </w:t>
      </w:r>
      <w:r>
        <w:t>threshold). Transitional housing and supportive</w:t>
      </w:r>
      <w:r>
        <w:rPr>
          <w:spacing w:val="-1"/>
        </w:rPr>
        <w:t xml:space="preserve"> </w:t>
      </w:r>
      <w:r>
        <w:t>service</w:t>
      </w:r>
      <w:r>
        <w:rPr>
          <w:spacing w:val="-1"/>
        </w:rPr>
        <w:t xml:space="preserve"> </w:t>
      </w:r>
      <w:r>
        <w:t>only</w:t>
      </w:r>
      <w:r>
        <w:rPr>
          <w:spacing w:val="-5"/>
        </w:rPr>
        <w:t xml:space="preserve"> </w:t>
      </w:r>
      <w:r>
        <w:t>projects are</w:t>
      </w:r>
      <w:r>
        <w:rPr>
          <w:spacing w:val="-1"/>
        </w:rPr>
        <w:t xml:space="preserve"> </w:t>
      </w:r>
      <w:r>
        <w:t>considered to be</w:t>
      </w:r>
      <w:r>
        <w:rPr>
          <w:spacing w:val="-1"/>
        </w:rPr>
        <w:t xml:space="preserve"> </w:t>
      </w:r>
      <w:r>
        <w:t>using a</w:t>
      </w:r>
      <w:r>
        <w:rPr>
          <w:spacing w:val="-1"/>
        </w:rPr>
        <w:t xml:space="preserve"> </w:t>
      </w:r>
      <w:r>
        <w:t>Housing First model for</w:t>
      </w:r>
      <w:r>
        <w:rPr>
          <w:spacing w:val="-2"/>
        </w:rPr>
        <w:t xml:space="preserve"> </w:t>
      </w:r>
      <w:r>
        <w:t>the purposes</w:t>
      </w:r>
      <w:r>
        <w:rPr>
          <w:spacing w:val="-2"/>
        </w:rPr>
        <w:t xml:space="preserve"> </w:t>
      </w:r>
      <w:r>
        <w:t>of</w:t>
      </w:r>
      <w:r>
        <w:rPr>
          <w:spacing w:val="-2"/>
        </w:rPr>
        <w:t xml:space="preserve"> </w:t>
      </w:r>
      <w:r>
        <w:t>this</w:t>
      </w:r>
      <w:r>
        <w:rPr>
          <w:spacing w:val="-2"/>
        </w:rPr>
        <w:t xml:space="preserve"> </w:t>
      </w:r>
      <w:r>
        <w:t>NOF</w:t>
      </w:r>
      <w:r>
        <w:rPr>
          <w:strike/>
        </w:rPr>
        <w:t>O</w:t>
      </w:r>
      <w:r>
        <w:rPr>
          <w:spacing w:val="-3"/>
        </w:rPr>
        <w:t xml:space="preserve"> </w:t>
      </w:r>
      <w:r>
        <w:t>if</w:t>
      </w:r>
      <w:r>
        <w:rPr>
          <w:spacing w:val="-1"/>
        </w:rPr>
        <w:t xml:space="preserve"> </w:t>
      </w:r>
      <w:r>
        <w:t>they</w:t>
      </w:r>
      <w:r>
        <w:rPr>
          <w:spacing w:val="-7"/>
        </w:rPr>
        <w:t xml:space="preserve"> </w:t>
      </w:r>
      <w:r>
        <w:t>operate</w:t>
      </w:r>
      <w:r>
        <w:rPr>
          <w:spacing w:val="-2"/>
        </w:rPr>
        <w:t xml:space="preserve"> </w:t>
      </w:r>
      <w:r>
        <w:t>with</w:t>
      </w:r>
      <w:r>
        <w:rPr>
          <w:spacing w:val="-2"/>
        </w:rPr>
        <w:t xml:space="preserve"> </w:t>
      </w:r>
      <w:r>
        <w:t>low-barriers,</w:t>
      </w:r>
      <w:r>
        <w:rPr>
          <w:spacing w:val="-2"/>
        </w:rPr>
        <w:t xml:space="preserve"> </w:t>
      </w:r>
      <w:r>
        <w:t>work</w:t>
      </w:r>
      <w:r>
        <w:rPr>
          <w:spacing w:val="-2"/>
        </w:rPr>
        <w:t xml:space="preserve"> </w:t>
      </w:r>
      <w:r>
        <w:t>to</w:t>
      </w:r>
      <w:r>
        <w:rPr>
          <w:spacing w:val="-2"/>
        </w:rPr>
        <w:t xml:space="preserve"> </w:t>
      </w:r>
      <w:r>
        <w:t>quickly</w:t>
      </w:r>
      <w:r>
        <w:rPr>
          <w:spacing w:val="-7"/>
        </w:rPr>
        <w:t xml:space="preserve"> </w:t>
      </w:r>
      <w:r>
        <w:t>move</w:t>
      </w:r>
      <w:r>
        <w:rPr>
          <w:spacing w:val="-3"/>
        </w:rPr>
        <w:t xml:space="preserve"> </w:t>
      </w:r>
      <w:r>
        <w:t>people</w:t>
      </w:r>
      <w:r>
        <w:rPr>
          <w:spacing w:val="-2"/>
        </w:rPr>
        <w:t xml:space="preserve"> </w:t>
      </w:r>
      <w:r>
        <w:t>into</w:t>
      </w:r>
      <w:r>
        <w:rPr>
          <w:spacing w:val="-2"/>
        </w:rPr>
        <w:t xml:space="preserve"> </w:t>
      </w:r>
      <w:r>
        <w:t>permanent</w:t>
      </w:r>
      <w:r>
        <w:rPr>
          <w:spacing w:val="-2"/>
        </w:rPr>
        <w:t xml:space="preserve"> </w:t>
      </w:r>
      <w:r>
        <w:t>housing,</w:t>
      </w:r>
      <w:r>
        <w:rPr>
          <w:spacing w:val="-2"/>
        </w:rPr>
        <w:t xml:space="preserve"> </w:t>
      </w:r>
      <w:r>
        <w:t>do not require participation in supportive services, and, for transitional housing projects, do not require any preconditions for moving into the transitional housing (e.g., sobriety or minimum income threshold).</w:t>
      </w:r>
    </w:p>
    <w:p w14:paraId="7D486E9D" w14:textId="77777777" w:rsidR="00843835" w:rsidRDefault="00843835">
      <w:pPr>
        <w:pStyle w:val="BodyText"/>
        <w:spacing w:before="42"/>
      </w:pPr>
    </w:p>
    <w:p w14:paraId="7D486E9E" w14:textId="77777777" w:rsidR="00843835" w:rsidRDefault="00E206CF">
      <w:pPr>
        <w:pStyle w:val="BodyText"/>
        <w:spacing w:line="247" w:lineRule="auto"/>
        <w:ind w:left="235" w:right="270" w:hanging="10"/>
        <w:jc w:val="both"/>
      </w:pPr>
      <w:r>
        <w:rPr>
          <w:b/>
        </w:rPr>
        <w:t xml:space="preserve">Notice of Funding Opportunity (NOFO) </w:t>
      </w:r>
      <w:r>
        <w:t xml:space="preserve">– An </w:t>
      </w:r>
      <w:proofErr w:type="gramStart"/>
      <w:r>
        <w:t>agency</w:t>
      </w:r>
      <w:r>
        <w:rPr>
          <w:b/>
        </w:rPr>
        <w:t>'s</w:t>
      </w:r>
      <w:proofErr w:type="gramEnd"/>
      <w:r>
        <w:rPr>
          <w:b/>
        </w:rPr>
        <w:t xml:space="preserve"> </w:t>
      </w:r>
      <w:r>
        <w:t>formally issued announcement of the availability of federal or federal pass-through funding through one of its financial assistance programs. The announcement provides eligibility and evaluation criteria, funding preferences and priorities, the submission deadline and information on how to obtain application kits.</w:t>
      </w:r>
    </w:p>
    <w:p w14:paraId="7D486E9F" w14:textId="77777777" w:rsidR="00843835" w:rsidRDefault="00843835">
      <w:pPr>
        <w:pStyle w:val="BodyText"/>
        <w:spacing w:before="39"/>
      </w:pPr>
    </w:p>
    <w:p w14:paraId="7D486EA0" w14:textId="5E317696" w:rsidR="00843835" w:rsidRDefault="00E206CF">
      <w:pPr>
        <w:pStyle w:val="BodyText"/>
        <w:spacing w:line="249" w:lineRule="auto"/>
        <w:ind w:left="235" w:right="265" w:hanging="10"/>
        <w:jc w:val="both"/>
      </w:pPr>
      <w:r>
        <w:rPr>
          <w:b/>
        </w:rPr>
        <w:t>Permanent</w:t>
      </w:r>
      <w:r>
        <w:rPr>
          <w:b/>
          <w:spacing w:val="-15"/>
        </w:rPr>
        <w:t xml:space="preserve"> </w:t>
      </w:r>
      <w:r>
        <w:rPr>
          <w:b/>
        </w:rPr>
        <w:t>Housing</w:t>
      </w:r>
      <w:r>
        <w:rPr>
          <w:b/>
          <w:spacing w:val="-13"/>
        </w:rPr>
        <w:t xml:space="preserve"> </w:t>
      </w:r>
      <w:r>
        <w:t>–</w:t>
      </w:r>
      <w:r>
        <w:rPr>
          <w:spacing w:val="-15"/>
        </w:rPr>
        <w:t xml:space="preserve"> </w:t>
      </w:r>
      <w:r>
        <w:rPr>
          <w:color w:val="333333"/>
        </w:rPr>
        <w:t>Community-based</w:t>
      </w:r>
      <w:r>
        <w:rPr>
          <w:color w:val="333333"/>
          <w:spacing w:val="-13"/>
        </w:rPr>
        <w:t xml:space="preserve"> </w:t>
      </w:r>
      <w:r>
        <w:rPr>
          <w:color w:val="333333"/>
        </w:rPr>
        <w:t>housing</w:t>
      </w:r>
      <w:r>
        <w:rPr>
          <w:color w:val="333333"/>
          <w:spacing w:val="-15"/>
        </w:rPr>
        <w:t xml:space="preserve"> </w:t>
      </w:r>
      <w:r>
        <w:rPr>
          <w:color w:val="333333"/>
        </w:rPr>
        <w:t>without</w:t>
      </w:r>
      <w:r>
        <w:rPr>
          <w:color w:val="333333"/>
          <w:spacing w:val="-15"/>
        </w:rPr>
        <w:t xml:space="preserve"> </w:t>
      </w:r>
      <w:r>
        <w:rPr>
          <w:color w:val="333333"/>
        </w:rPr>
        <w:t>a</w:t>
      </w:r>
      <w:r>
        <w:rPr>
          <w:color w:val="333333"/>
          <w:spacing w:val="-15"/>
        </w:rPr>
        <w:t xml:space="preserve"> </w:t>
      </w:r>
      <w:r>
        <w:rPr>
          <w:color w:val="333333"/>
        </w:rPr>
        <w:t>designated</w:t>
      </w:r>
      <w:r>
        <w:rPr>
          <w:color w:val="333333"/>
          <w:spacing w:val="-14"/>
        </w:rPr>
        <w:t xml:space="preserve"> </w:t>
      </w:r>
      <w:r>
        <w:rPr>
          <w:color w:val="333333"/>
        </w:rPr>
        <w:t>length</w:t>
      </w:r>
      <w:r>
        <w:rPr>
          <w:color w:val="333333"/>
          <w:spacing w:val="-15"/>
        </w:rPr>
        <w:t xml:space="preserve"> </w:t>
      </w:r>
      <w:r>
        <w:rPr>
          <w:color w:val="333333"/>
        </w:rPr>
        <w:t>of</w:t>
      </w:r>
      <w:r>
        <w:rPr>
          <w:color w:val="333333"/>
          <w:spacing w:val="-15"/>
        </w:rPr>
        <w:t xml:space="preserve"> </w:t>
      </w:r>
      <w:r w:rsidR="0006025C">
        <w:rPr>
          <w:color w:val="333333"/>
        </w:rPr>
        <w:t>stay and</w:t>
      </w:r>
      <w:r>
        <w:rPr>
          <w:color w:val="333333"/>
          <w:spacing w:val="-15"/>
        </w:rPr>
        <w:t xml:space="preserve"> </w:t>
      </w:r>
      <w:r>
        <w:rPr>
          <w:color w:val="333333"/>
        </w:rPr>
        <w:t>includes</w:t>
      </w:r>
      <w:r>
        <w:rPr>
          <w:color w:val="333333"/>
          <w:spacing w:val="-13"/>
        </w:rPr>
        <w:t xml:space="preserve"> </w:t>
      </w:r>
      <w:r>
        <w:rPr>
          <w:color w:val="333333"/>
        </w:rPr>
        <w:t>both</w:t>
      </w:r>
      <w:r>
        <w:rPr>
          <w:color w:val="333333"/>
          <w:spacing w:val="-10"/>
        </w:rPr>
        <w:t xml:space="preserve"> </w:t>
      </w:r>
      <w:r>
        <w:t>permanent supportive</w:t>
      </w:r>
      <w:r>
        <w:rPr>
          <w:spacing w:val="-3"/>
        </w:rPr>
        <w:t xml:space="preserve"> </w:t>
      </w:r>
      <w:r>
        <w:t>housing</w:t>
      </w:r>
      <w:r>
        <w:rPr>
          <w:spacing w:val="-5"/>
        </w:rPr>
        <w:t xml:space="preserve"> </w:t>
      </w:r>
      <w:r>
        <w:rPr>
          <w:color w:val="333333"/>
        </w:rPr>
        <w:t>and</w:t>
      </w:r>
      <w:r>
        <w:rPr>
          <w:color w:val="333333"/>
          <w:spacing w:val="-1"/>
        </w:rPr>
        <w:t xml:space="preserve"> </w:t>
      </w:r>
      <w:r>
        <w:rPr>
          <w:color w:val="333333"/>
        </w:rPr>
        <w:t>rapid</w:t>
      </w:r>
      <w:r>
        <w:rPr>
          <w:color w:val="333333"/>
          <w:spacing w:val="-3"/>
        </w:rPr>
        <w:t xml:space="preserve"> </w:t>
      </w:r>
      <w:r>
        <w:rPr>
          <w:color w:val="333333"/>
        </w:rPr>
        <w:t>rehousing.</w:t>
      </w:r>
      <w:r>
        <w:rPr>
          <w:color w:val="333333"/>
          <w:spacing w:val="-3"/>
        </w:rPr>
        <w:t xml:space="preserve"> </w:t>
      </w:r>
      <w:r>
        <w:rPr>
          <w:color w:val="333333"/>
        </w:rPr>
        <w:t>To</w:t>
      </w:r>
      <w:r>
        <w:rPr>
          <w:color w:val="333333"/>
          <w:spacing w:val="-3"/>
        </w:rPr>
        <w:t xml:space="preserve"> </w:t>
      </w:r>
      <w:proofErr w:type="gramStart"/>
      <w:r>
        <w:rPr>
          <w:color w:val="333333"/>
        </w:rPr>
        <w:t>be</w:t>
      </w:r>
      <w:proofErr w:type="gramEnd"/>
      <w:r>
        <w:rPr>
          <w:color w:val="333333"/>
          <w:spacing w:val="-3"/>
        </w:rPr>
        <w:t xml:space="preserve"> </w:t>
      </w:r>
      <w:r>
        <w:t>permanent</w:t>
      </w:r>
      <w:r>
        <w:rPr>
          <w:spacing w:val="-3"/>
        </w:rPr>
        <w:t xml:space="preserve"> </w:t>
      </w:r>
      <w:r>
        <w:t>housing</w:t>
      </w:r>
      <w:r>
        <w:rPr>
          <w:color w:val="333333"/>
        </w:rPr>
        <w:t>,</w:t>
      </w:r>
      <w:r>
        <w:rPr>
          <w:color w:val="333333"/>
          <w:spacing w:val="-3"/>
        </w:rPr>
        <w:t xml:space="preserve"> </w:t>
      </w:r>
      <w:r>
        <w:rPr>
          <w:color w:val="333333"/>
        </w:rPr>
        <w:t>the</w:t>
      </w:r>
      <w:r>
        <w:rPr>
          <w:color w:val="333333"/>
          <w:spacing w:val="-4"/>
        </w:rPr>
        <w:t xml:space="preserve"> </w:t>
      </w:r>
      <w:r>
        <w:t>program</w:t>
      </w:r>
      <w:r>
        <w:rPr>
          <w:spacing w:val="-3"/>
        </w:rPr>
        <w:t xml:space="preserve"> </w:t>
      </w:r>
      <w:r>
        <w:t>participant</w:t>
      </w:r>
      <w:r>
        <w:rPr>
          <w:spacing w:val="-3"/>
        </w:rPr>
        <w:t xml:space="preserve"> </w:t>
      </w:r>
      <w:r>
        <w:rPr>
          <w:color w:val="333333"/>
        </w:rPr>
        <w:t>must</w:t>
      </w:r>
      <w:r>
        <w:rPr>
          <w:color w:val="333333"/>
          <w:spacing w:val="-3"/>
        </w:rPr>
        <w:t xml:space="preserve"> </w:t>
      </w:r>
      <w:r>
        <w:rPr>
          <w:color w:val="333333"/>
        </w:rPr>
        <w:t>be</w:t>
      </w:r>
      <w:r>
        <w:rPr>
          <w:color w:val="333333"/>
          <w:spacing w:val="-2"/>
        </w:rPr>
        <w:t xml:space="preserve"> </w:t>
      </w:r>
      <w:r>
        <w:rPr>
          <w:color w:val="333333"/>
        </w:rPr>
        <w:t>the</w:t>
      </w:r>
      <w:r>
        <w:rPr>
          <w:color w:val="333333"/>
          <w:spacing w:val="-3"/>
        </w:rPr>
        <w:t xml:space="preserve"> </w:t>
      </w:r>
      <w:r>
        <w:rPr>
          <w:color w:val="333333"/>
        </w:rPr>
        <w:t>tenant</w:t>
      </w:r>
      <w:r>
        <w:rPr>
          <w:color w:val="333333"/>
          <w:spacing w:val="-3"/>
        </w:rPr>
        <w:t xml:space="preserve"> </w:t>
      </w:r>
      <w:r>
        <w:rPr>
          <w:color w:val="333333"/>
        </w:rPr>
        <w:t>on</w:t>
      </w:r>
      <w:r>
        <w:rPr>
          <w:color w:val="333333"/>
          <w:spacing w:val="-3"/>
        </w:rPr>
        <w:t xml:space="preserve"> </w:t>
      </w:r>
      <w:r>
        <w:rPr>
          <w:color w:val="333333"/>
        </w:rPr>
        <w:t>a lease for a term of at least one year, which is renewable for terms that are a minimum of one month long, and is terminable only for cause.</w:t>
      </w:r>
    </w:p>
    <w:p w14:paraId="7D486EA1" w14:textId="77777777" w:rsidR="00843835" w:rsidRDefault="00843835">
      <w:pPr>
        <w:pStyle w:val="BodyText"/>
        <w:spacing w:before="19"/>
      </w:pPr>
    </w:p>
    <w:p w14:paraId="7D486EA2" w14:textId="77777777" w:rsidR="00843835" w:rsidRDefault="00E206CF">
      <w:pPr>
        <w:spacing w:line="247" w:lineRule="auto"/>
        <w:ind w:left="235" w:right="265" w:hanging="10"/>
        <w:jc w:val="both"/>
        <w:rPr>
          <w:sz w:val="24"/>
        </w:rPr>
      </w:pPr>
      <w:r>
        <w:rPr>
          <w:b/>
          <w:sz w:val="24"/>
        </w:rPr>
        <w:t xml:space="preserve">Permanent Supportive Housing (PSH) </w:t>
      </w:r>
      <w:r>
        <w:rPr>
          <w:sz w:val="24"/>
        </w:rPr>
        <w:t xml:space="preserve">- permanent housing </w:t>
      </w:r>
      <w:r>
        <w:rPr>
          <w:color w:val="333333"/>
          <w:sz w:val="24"/>
        </w:rPr>
        <w:t xml:space="preserve">in which supportive services are provided to assist </w:t>
      </w:r>
      <w:r>
        <w:rPr>
          <w:sz w:val="24"/>
        </w:rPr>
        <w:t xml:space="preserve">homeless </w:t>
      </w:r>
      <w:proofErr w:type="gramStart"/>
      <w:r>
        <w:rPr>
          <w:color w:val="333333"/>
          <w:sz w:val="24"/>
        </w:rPr>
        <w:t>persons</w:t>
      </w:r>
      <w:proofErr w:type="gramEnd"/>
      <w:r>
        <w:rPr>
          <w:color w:val="333333"/>
          <w:sz w:val="24"/>
        </w:rPr>
        <w:t xml:space="preserve"> with a disability to live independently.</w:t>
      </w:r>
    </w:p>
    <w:p w14:paraId="7D486EA3" w14:textId="77777777" w:rsidR="00843835" w:rsidRDefault="00843835">
      <w:pPr>
        <w:spacing w:line="247" w:lineRule="auto"/>
        <w:jc w:val="both"/>
        <w:rPr>
          <w:sz w:val="24"/>
        </w:rPr>
        <w:sectPr w:rsidR="00843835">
          <w:pgSz w:w="12240" w:h="15840"/>
          <w:pgMar w:top="100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6EA4" w14:textId="77777777" w:rsidR="00843835" w:rsidRDefault="00E206CF">
      <w:pPr>
        <w:pStyle w:val="BodyText"/>
        <w:spacing w:before="79" w:line="247" w:lineRule="auto"/>
        <w:ind w:left="235" w:right="266" w:hanging="10"/>
        <w:jc w:val="both"/>
      </w:pPr>
      <w:r>
        <w:rPr>
          <w:b/>
        </w:rPr>
        <w:lastRenderedPageBreak/>
        <w:t xml:space="preserve">Personally Identifiable Information (PII) </w:t>
      </w:r>
      <w:r>
        <w:t>– Information that can be used to distinguish or trace an individual's identity, either alone or when combined with other personal or identifying information that is linked or linkable to a specific individual. The definition of PII is not anchored to any single category of information or technology. Rather,</w:t>
      </w:r>
      <w:r>
        <w:rPr>
          <w:spacing w:val="-13"/>
        </w:rPr>
        <w:t xml:space="preserve"> </w:t>
      </w:r>
      <w:r>
        <w:t>it</w:t>
      </w:r>
      <w:r>
        <w:rPr>
          <w:spacing w:val="-12"/>
        </w:rPr>
        <w:t xml:space="preserve"> </w:t>
      </w:r>
      <w:r>
        <w:t>requires</w:t>
      </w:r>
      <w:r>
        <w:rPr>
          <w:spacing w:val="-13"/>
        </w:rPr>
        <w:t xml:space="preserve"> </w:t>
      </w:r>
      <w:r>
        <w:t>a</w:t>
      </w:r>
      <w:r>
        <w:rPr>
          <w:spacing w:val="-14"/>
        </w:rPr>
        <w:t xml:space="preserve"> </w:t>
      </w:r>
      <w:r>
        <w:t>case-by-case</w:t>
      </w:r>
      <w:r>
        <w:rPr>
          <w:spacing w:val="-14"/>
        </w:rPr>
        <w:t xml:space="preserve"> </w:t>
      </w:r>
      <w:r>
        <w:t>assessment</w:t>
      </w:r>
      <w:r>
        <w:rPr>
          <w:spacing w:val="-13"/>
        </w:rPr>
        <w:t xml:space="preserve"> </w:t>
      </w:r>
      <w:r>
        <w:t>of</w:t>
      </w:r>
      <w:r>
        <w:rPr>
          <w:spacing w:val="-14"/>
        </w:rPr>
        <w:t xml:space="preserve"> </w:t>
      </w:r>
      <w:r>
        <w:t>the</w:t>
      </w:r>
      <w:r>
        <w:rPr>
          <w:spacing w:val="-14"/>
        </w:rPr>
        <w:t xml:space="preserve"> </w:t>
      </w:r>
      <w:r>
        <w:t>specific</w:t>
      </w:r>
      <w:r>
        <w:rPr>
          <w:spacing w:val="-14"/>
        </w:rPr>
        <w:t xml:space="preserve"> </w:t>
      </w:r>
      <w:r>
        <w:t>risk</w:t>
      </w:r>
      <w:r>
        <w:rPr>
          <w:spacing w:val="-13"/>
        </w:rPr>
        <w:t xml:space="preserve"> </w:t>
      </w:r>
      <w:r>
        <w:t>that</w:t>
      </w:r>
      <w:r>
        <w:rPr>
          <w:spacing w:val="-13"/>
        </w:rPr>
        <w:t xml:space="preserve"> </w:t>
      </w:r>
      <w:r>
        <w:t>an</w:t>
      </w:r>
      <w:r>
        <w:rPr>
          <w:spacing w:val="-13"/>
        </w:rPr>
        <w:t xml:space="preserve"> </w:t>
      </w:r>
      <w:r>
        <w:t>individual</w:t>
      </w:r>
      <w:r>
        <w:rPr>
          <w:spacing w:val="-13"/>
        </w:rPr>
        <w:t xml:space="preserve"> </w:t>
      </w:r>
      <w:r>
        <w:t>can</w:t>
      </w:r>
      <w:r>
        <w:rPr>
          <w:spacing w:val="-13"/>
        </w:rPr>
        <w:t xml:space="preserve"> </w:t>
      </w:r>
      <w:proofErr w:type="gramStart"/>
      <w:r>
        <w:t>be</w:t>
      </w:r>
      <w:r>
        <w:rPr>
          <w:spacing w:val="-14"/>
        </w:rPr>
        <w:t xml:space="preserve"> </w:t>
      </w:r>
      <w:r>
        <w:t>identified</w:t>
      </w:r>
      <w:proofErr w:type="gramEnd"/>
      <w:r>
        <w:t>.</w:t>
      </w:r>
      <w:r>
        <w:rPr>
          <w:spacing w:val="-13"/>
        </w:rPr>
        <w:t xml:space="preserve"> </w:t>
      </w:r>
      <w:r>
        <w:t>For</w:t>
      </w:r>
      <w:r>
        <w:rPr>
          <w:spacing w:val="-14"/>
        </w:rPr>
        <w:t xml:space="preserve"> </w:t>
      </w:r>
      <w:r>
        <w:t>more</w:t>
      </w:r>
      <w:r>
        <w:rPr>
          <w:spacing w:val="-14"/>
        </w:rPr>
        <w:t xml:space="preserve"> </w:t>
      </w:r>
      <w:proofErr w:type="gramStart"/>
      <w:r>
        <w:t>detail</w:t>
      </w:r>
      <w:proofErr w:type="gramEnd"/>
      <w:r>
        <w:t>, refer to 2 CFR § 200.79.</w:t>
      </w:r>
    </w:p>
    <w:p w14:paraId="7D486EA5" w14:textId="77777777" w:rsidR="00843835" w:rsidRDefault="00843835">
      <w:pPr>
        <w:pStyle w:val="BodyText"/>
        <w:spacing w:before="43"/>
      </w:pPr>
    </w:p>
    <w:p w14:paraId="7D486EA6" w14:textId="77777777" w:rsidR="00843835" w:rsidRDefault="00E206CF">
      <w:pPr>
        <w:ind w:left="225"/>
        <w:rPr>
          <w:sz w:val="24"/>
        </w:rPr>
      </w:pPr>
      <w:r>
        <w:rPr>
          <w:b/>
          <w:sz w:val="24"/>
        </w:rPr>
        <w:t>Private</w:t>
      </w:r>
      <w:r>
        <w:rPr>
          <w:b/>
          <w:spacing w:val="-3"/>
          <w:sz w:val="24"/>
        </w:rPr>
        <w:t xml:space="preserve"> </w:t>
      </w:r>
      <w:r>
        <w:rPr>
          <w:b/>
          <w:sz w:val="24"/>
        </w:rPr>
        <w:t>Nonprofit</w:t>
      </w:r>
      <w:r>
        <w:rPr>
          <w:b/>
          <w:spacing w:val="-1"/>
          <w:sz w:val="24"/>
        </w:rPr>
        <w:t xml:space="preserve"> </w:t>
      </w:r>
      <w:r>
        <w:rPr>
          <w:b/>
          <w:sz w:val="24"/>
        </w:rPr>
        <w:t>Organization</w:t>
      </w:r>
      <w:r>
        <w:rPr>
          <w:b/>
          <w:spacing w:val="2"/>
          <w:sz w:val="24"/>
        </w:rPr>
        <w:t xml:space="preserve"> </w:t>
      </w:r>
      <w:r>
        <w:rPr>
          <w:sz w:val="24"/>
        </w:rPr>
        <w:t>–</w:t>
      </w:r>
      <w:r>
        <w:rPr>
          <w:spacing w:val="-1"/>
          <w:sz w:val="24"/>
        </w:rPr>
        <w:t xml:space="preserve"> </w:t>
      </w:r>
      <w:r>
        <w:rPr>
          <w:color w:val="333333"/>
          <w:sz w:val="24"/>
        </w:rPr>
        <w:t xml:space="preserve">An </w:t>
      </w:r>
      <w:r>
        <w:rPr>
          <w:color w:val="333333"/>
          <w:spacing w:val="-2"/>
          <w:sz w:val="24"/>
        </w:rPr>
        <w:t>organization:</w:t>
      </w:r>
    </w:p>
    <w:p w14:paraId="7D486EA7" w14:textId="77777777" w:rsidR="00843835" w:rsidRDefault="00843835">
      <w:pPr>
        <w:pStyle w:val="BodyText"/>
        <w:spacing w:before="44"/>
      </w:pPr>
    </w:p>
    <w:p w14:paraId="7D486EA8" w14:textId="77777777" w:rsidR="00843835" w:rsidRDefault="00E206CF">
      <w:pPr>
        <w:pStyle w:val="ListParagraph"/>
        <w:numPr>
          <w:ilvl w:val="0"/>
          <w:numId w:val="19"/>
        </w:numPr>
        <w:tabs>
          <w:tab w:val="left" w:pos="959"/>
          <w:tab w:val="left" w:pos="1183"/>
        </w:tabs>
        <w:spacing w:before="1" w:line="280" w:lineRule="auto"/>
        <w:ind w:right="275" w:hanging="584"/>
        <w:rPr>
          <w:sz w:val="24"/>
        </w:rPr>
      </w:pPr>
      <w:r>
        <w:rPr>
          <w:noProof/>
          <w:sz w:val="24"/>
        </w:rPr>
        <w:drawing>
          <wp:anchor distT="0" distB="0" distL="0" distR="0" simplePos="0" relativeHeight="485048320" behindDoc="1" locked="0" layoutInCell="1" allowOverlap="1" wp14:anchorId="7D487506" wp14:editId="7D487507">
            <wp:simplePos x="0" y="0"/>
            <wp:positionH relativeFrom="page">
              <wp:posOffset>838200</wp:posOffset>
            </wp:positionH>
            <wp:positionV relativeFrom="paragraph">
              <wp:posOffset>186176</wp:posOffset>
            </wp:positionV>
            <wp:extent cx="198119" cy="202692"/>
            <wp:effectExtent l="0" t="0" r="0" b="0"/>
            <wp:wrapNone/>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04" cstate="print"/>
                    <a:stretch>
                      <a:fillRect/>
                    </a:stretch>
                  </pic:blipFill>
                  <pic:spPr>
                    <a:xfrm>
                      <a:off x="0" y="0"/>
                      <a:ext cx="198119" cy="202692"/>
                    </a:xfrm>
                    <a:prstGeom prst="rect">
                      <a:avLst/>
                    </a:prstGeom>
                  </pic:spPr>
                </pic:pic>
              </a:graphicData>
            </a:graphic>
          </wp:anchor>
        </w:drawing>
      </w:r>
      <w:r>
        <w:rPr>
          <w:color w:val="333333"/>
          <w:sz w:val="24"/>
        </w:rPr>
        <w:t xml:space="preserve">That no part of the net earnings is </w:t>
      </w:r>
      <w:proofErr w:type="gramStart"/>
      <w:r>
        <w:rPr>
          <w:color w:val="333333"/>
          <w:sz w:val="24"/>
        </w:rPr>
        <w:t>inured</w:t>
      </w:r>
      <w:proofErr w:type="gramEnd"/>
      <w:r>
        <w:rPr>
          <w:color w:val="333333"/>
          <w:sz w:val="24"/>
        </w:rPr>
        <w:t xml:space="preserve"> to the benefit of any member, founder, contributor or individual; That has a voluntary </w:t>
      </w:r>
      <w:proofErr w:type="gramStart"/>
      <w:r>
        <w:rPr>
          <w:color w:val="333333"/>
          <w:sz w:val="24"/>
        </w:rPr>
        <w:t>board;</w:t>
      </w:r>
      <w:proofErr w:type="gramEnd"/>
    </w:p>
    <w:p w14:paraId="7D486EA9" w14:textId="77777777" w:rsidR="00843835" w:rsidRDefault="00E206CF">
      <w:pPr>
        <w:pStyle w:val="ListParagraph"/>
        <w:numPr>
          <w:ilvl w:val="0"/>
          <w:numId w:val="19"/>
        </w:numPr>
        <w:tabs>
          <w:tab w:val="left" w:pos="959"/>
        </w:tabs>
        <w:spacing w:line="249" w:lineRule="exact"/>
        <w:ind w:left="959" w:hanging="359"/>
        <w:rPr>
          <w:sz w:val="24"/>
        </w:rPr>
      </w:pPr>
      <w:r>
        <w:rPr>
          <w:color w:val="333333"/>
          <w:sz w:val="24"/>
        </w:rPr>
        <w:t>Which</w:t>
      </w:r>
      <w:r>
        <w:rPr>
          <w:color w:val="333333"/>
          <w:spacing w:val="61"/>
          <w:sz w:val="24"/>
        </w:rPr>
        <w:t xml:space="preserve"> </w:t>
      </w:r>
      <w:r>
        <w:rPr>
          <w:color w:val="333333"/>
          <w:sz w:val="24"/>
        </w:rPr>
        <w:t>has</w:t>
      </w:r>
      <w:r>
        <w:rPr>
          <w:color w:val="333333"/>
          <w:spacing w:val="64"/>
          <w:sz w:val="24"/>
        </w:rPr>
        <w:t xml:space="preserve"> </w:t>
      </w:r>
      <w:r>
        <w:rPr>
          <w:color w:val="333333"/>
          <w:sz w:val="24"/>
        </w:rPr>
        <w:t>a</w:t>
      </w:r>
      <w:r>
        <w:rPr>
          <w:color w:val="333333"/>
          <w:spacing w:val="63"/>
          <w:sz w:val="24"/>
        </w:rPr>
        <w:t xml:space="preserve"> </w:t>
      </w:r>
      <w:r>
        <w:rPr>
          <w:color w:val="333333"/>
          <w:sz w:val="24"/>
        </w:rPr>
        <w:t>functioning</w:t>
      </w:r>
      <w:r>
        <w:rPr>
          <w:color w:val="333333"/>
          <w:spacing w:val="64"/>
          <w:sz w:val="24"/>
        </w:rPr>
        <w:t xml:space="preserve"> </w:t>
      </w:r>
      <w:r>
        <w:rPr>
          <w:color w:val="333333"/>
          <w:sz w:val="24"/>
        </w:rPr>
        <w:t>accounting</w:t>
      </w:r>
      <w:r>
        <w:rPr>
          <w:color w:val="333333"/>
          <w:spacing w:val="62"/>
          <w:sz w:val="24"/>
        </w:rPr>
        <w:t xml:space="preserve"> </w:t>
      </w:r>
      <w:r>
        <w:rPr>
          <w:color w:val="333333"/>
          <w:sz w:val="24"/>
        </w:rPr>
        <w:t>system</w:t>
      </w:r>
      <w:r>
        <w:rPr>
          <w:color w:val="333333"/>
          <w:spacing w:val="64"/>
          <w:sz w:val="24"/>
        </w:rPr>
        <w:t xml:space="preserve"> </w:t>
      </w:r>
      <w:r>
        <w:rPr>
          <w:color w:val="333333"/>
          <w:sz w:val="24"/>
        </w:rPr>
        <w:t>that</w:t>
      </w:r>
      <w:r>
        <w:rPr>
          <w:color w:val="333333"/>
          <w:spacing w:val="64"/>
          <w:sz w:val="24"/>
        </w:rPr>
        <w:t xml:space="preserve"> </w:t>
      </w:r>
      <w:r>
        <w:rPr>
          <w:color w:val="333333"/>
          <w:sz w:val="24"/>
        </w:rPr>
        <w:t>is</w:t>
      </w:r>
      <w:r>
        <w:rPr>
          <w:color w:val="333333"/>
          <w:spacing w:val="65"/>
          <w:sz w:val="24"/>
        </w:rPr>
        <w:t xml:space="preserve"> </w:t>
      </w:r>
      <w:r>
        <w:rPr>
          <w:color w:val="333333"/>
          <w:sz w:val="24"/>
        </w:rPr>
        <w:t>operated</w:t>
      </w:r>
      <w:r>
        <w:rPr>
          <w:color w:val="333333"/>
          <w:spacing w:val="64"/>
          <w:sz w:val="24"/>
        </w:rPr>
        <w:t xml:space="preserve"> </w:t>
      </w:r>
      <w:r>
        <w:rPr>
          <w:color w:val="333333"/>
          <w:sz w:val="24"/>
        </w:rPr>
        <w:t>in</w:t>
      </w:r>
      <w:r>
        <w:rPr>
          <w:color w:val="333333"/>
          <w:spacing w:val="64"/>
          <w:sz w:val="24"/>
        </w:rPr>
        <w:t xml:space="preserve"> </w:t>
      </w:r>
      <w:r>
        <w:rPr>
          <w:color w:val="333333"/>
          <w:sz w:val="24"/>
        </w:rPr>
        <w:t>accordance</w:t>
      </w:r>
      <w:r>
        <w:rPr>
          <w:color w:val="333333"/>
          <w:spacing w:val="66"/>
          <w:sz w:val="24"/>
        </w:rPr>
        <w:t xml:space="preserve"> </w:t>
      </w:r>
      <w:r>
        <w:rPr>
          <w:color w:val="333333"/>
          <w:sz w:val="24"/>
        </w:rPr>
        <w:t>with</w:t>
      </w:r>
      <w:r>
        <w:rPr>
          <w:color w:val="333333"/>
          <w:spacing w:val="65"/>
          <w:sz w:val="24"/>
        </w:rPr>
        <w:t xml:space="preserve"> </w:t>
      </w:r>
      <w:r>
        <w:rPr>
          <w:color w:val="333333"/>
          <w:sz w:val="24"/>
        </w:rPr>
        <w:t>generally</w:t>
      </w:r>
      <w:r>
        <w:rPr>
          <w:color w:val="333333"/>
          <w:spacing w:val="62"/>
          <w:sz w:val="24"/>
        </w:rPr>
        <w:t xml:space="preserve"> </w:t>
      </w:r>
      <w:r>
        <w:rPr>
          <w:color w:val="333333"/>
          <w:spacing w:val="-2"/>
          <w:sz w:val="24"/>
        </w:rPr>
        <w:t>accepted</w:t>
      </w:r>
    </w:p>
    <w:p w14:paraId="7D486EAA" w14:textId="77777777" w:rsidR="00843835" w:rsidRDefault="00E206CF">
      <w:pPr>
        <w:pStyle w:val="BodyText"/>
        <w:spacing w:before="7" w:line="249" w:lineRule="auto"/>
        <w:ind w:left="960"/>
      </w:pPr>
      <w:r>
        <w:rPr>
          <w:color w:val="333333"/>
        </w:rPr>
        <w:t>accounting</w:t>
      </w:r>
      <w:r>
        <w:rPr>
          <w:color w:val="333333"/>
          <w:spacing w:val="-3"/>
        </w:rPr>
        <w:t xml:space="preserve"> </w:t>
      </w:r>
      <w:r>
        <w:rPr>
          <w:color w:val="333333"/>
        </w:rPr>
        <w:t>principles (GAAP),</w:t>
      </w:r>
      <w:r>
        <w:rPr>
          <w:color w:val="333333"/>
          <w:spacing w:val="-1"/>
        </w:rPr>
        <w:t xml:space="preserve"> </w:t>
      </w:r>
      <w:r>
        <w:rPr>
          <w:color w:val="333333"/>
        </w:rPr>
        <w:t>or has designated a</w:t>
      </w:r>
      <w:r>
        <w:rPr>
          <w:color w:val="333333"/>
          <w:spacing w:val="-1"/>
        </w:rPr>
        <w:t xml:space="preserve"> </w:t>
      </w:r>
      <w:r>
        <w:rPr>
          <w:color w:val="333333"/>
        </w:rPr>
        <w:t xml:space="preserve">fiscal </w:t>
      </w:r>
      <w:r>
        <w:t xml:space="preserve">agent </w:t>
      </w:r>
      <w:r>
        <w:rPr>
          <w:color w:val="333333"/>
        </w:rPr>
        <w:t>that will maintain a functioning accounting system for the organization in accordance with GAAP; and</w:t>
      </w:r>
    </w:p>
    <w:p w14:paraId="7D486EAB" w14:textId="77777777" w:rsidR="00843835" w:rsidRDefault="00E206CF">
      <w:pPr>
        <w:pStyle w:val="ListParagraph"/>
        <w:numPr>
          <w:ilvl w:val="0"/>
          <w:numId w:val="19"/>
        </w:numPr>
        <w:tabs>
          <w:tab w:val="left" w:pos="959"/>
        </w:tabs>
        <w:spacing w:before="1"/>
        <w:ind w:left="959" w:hanging="359"/>
        <w:rPr>
          <w:sz w:val="24"/>
        </w:rPr>
      </w:pPr>
      <w:r>
        <w:rPr>
          <w:color w:val="333333"/>
          <w:sz w:val="24"/>
        </w:rPr>
        <w:t>That</w:t>
      </w:r>
      <w:r>
        <w:rPr>
          <w:color w:val="333333"/>
          <w:spacing w:val="-3"/>
          <w:sz w:val="24"/>
        </w:rPr>
        <w:t xml:space="preserve"> </w:t>
      </w:r>
      <w:r>
        <w:rPr>
          <w:color w:val="333333"/>
          <w:sz w:val="24"/>
        </w:rPr>
        <w:t>practices</w:t>
      </w:r>
      <w:r>
        <w:rPr>
          <w:color w:val="333333"/>
          <w:spacing w:val="-2"/>
          <w:sz w:val="24"/>
        </w:rPr>
        <w:t xml:space="preserve"> </w:t>
      </w:r>
      <w:r>
        <w:rPr>
          <w:color w:val="333333"/>
          <w:sz w:val="24"/>
        </w:rPr>
        <w:t>nondiscrimination</w:t>
      </w:r>
      <w:r>
        <w:rPr>
          <w:color w:val="333333"/>
          <w:spacing w:val="-1"/>
          <w:sz w:val="24"/>
        </w:rPr>
        <w:t xml:space="preserve"> </w:t>
      </w:r>
      <w:r>
        <w:rPr>
          <w:color w:val="333333"/>
          <w:sz w:val="24"/>
        </w:rPr>
        <w:t>in</w:t>
      </w:r>
      <w:r>
        <w:rPr>
          <w:color w:val="333333"/>
          <w:spacing w:val="-1"/>
          <w:sz w:val="24"/>
        </w:rPr>
        <w:t xml:space="preserve"> </w:t>
      </w:r>
      <w:r>
        <w:rPr>
          <w:color w:val="333333"/>
          <w:sz w:val="24"/>
        </w:rPr>
        <w:t>the</w:t>
      </w:r>
      <w:r>
        <w:rPr>
          <w:color w:val="333333"/>
          <w:spacing w:val="-2"/>
          <w:sz w:val="24"/>
        </w:rPr>
        <w:t xml:space="preserve"> </w:t>
      </w:r>
      <w:r>
        <w:rPr>
          <w:color w:val="333333"/>
          <w:sz w:val="24"/>
        </w:rPr>
        <w:t>provision</w:t>
      </w:r>
      <w:r>
        <w:rPr>
          <w:color w:val="333333"/>
          <w:spacing w:val="-3"/>
          <w:sz w:val="24"/>
        </w:rPr>
        <w:t xml:space="preserve"> </w:t>
      </w:r>
      <w:r>
        <w:rPr>
          <w:color w:val="333333"/>
          <w:sz w:val="24"/>
        </w:rPr>
        <w:t>of</w:t>
      </w:r>
      <w:r>
        <w:rPr>
          <w:color w:val="333333"/>
          <w:spacing w:val="-1"/>
          <w:sz w:val="24"/>
        </w:rPr>
        <w:t xml:space="preserve"> </w:t>
      </w:r>
      <w:r>
        <w:rPr>
          <w:color w:val="333333"/>
          <w:spacing w:val="-2"/>
          <w:sz w:val="24"/>
        </w:rPr>
        <w:t>assistance.</w:t>
      </w:r>
    </w:p>
    <w:p w14:paraId="7D486EAC" w14:textId="77777777" w:rsidR="00843835" w:rsidRDefault="00843835">
      <w:pPr>
        <w:pStyle w:val="BodyText"/>
        <w:spacing w:before="31"/>
      </w:pPr>
    </w:p>
    <w:p w14:paraId="7D486EAD" w14:textId="77777777" w:rsidR="00843835" w:rsidRDefault="00E206CF">
      <w:pPr>
        <w:pStyle w:val="BodyText"/>
        <w:spacing w:before="1"/>
        <w:ind w:left="225"/>
      </w:pPr>
      <w:r>
        <w:rPr>
          <w:color w:val="333333"/>
        </w:rPr>
        <w:t>A</w:t>
      </w:r>
      <w:r>
        <w:rPr>
          <w:color w:val="333333"/>
          <w:spacing w:val="-4"/>
        </w:rPr>
        <w:t xml:space="preserve"> </w:t>
      </w:r>
      <w:r>
        <w:t>private</w:t>
      </w:r>
      <w:r>
        <w:rPr>
          <w:spacing w:val="-1"/>
        </w:rPr>
        <w:t xml:space="preserve"> </w:t>
      </w:r>
      <w:r>
        <w:t>nonprofit</w:t>
      </w:r>
      <w:r>
        <w:rPr>
          <w:spacing w:val="-1"/>
        </w:rPr>
        <w:t xml:space="preserve"> </w:t>
      </w:r>
      <w:r>
        <w:t>organization</w:t>
      </w:r>
      <w:r>
        <w:rPr>
          <w:spacing w:val="1"/>
        </w:rPr>
        <w:t xml:space="preserve"> </w:t>
      </w:r>
      <w:r>
        <w:rPr>
          <w:color w:val="333333"/>
        </w:rPr>
        <w:t>does</w:t>
      </w:r>
      <w:r>
        <w:rPr>
          <w:color w:val="333333"/>
          <w:spacing w:val="-1"/>
        </w:rPr>
        <w:t xml:space="preserve"> </w:t>
      </w:r>
      <w:r>
        <w:rPr>
          <w:color w:val="333333"/>
        </w:rPr>
        <w:t>not</w:t>
      </w:r>
      <w:r>
        <w:rPr>
          <w:color w:val="333333"/>
          <w:spacing w:val="-1"/>
        </w:rPr>
        <w:t xml:space="preserve"> </w:t>
      </w:r>
      <w:r>
        <w:rPr>
          <w:color w:val="333333"/>
        </w:rPr>
        <w:t>include</w:t>
      </w:r>
      <w:r>
        <w:rPr>
          <w:color w:val="333333"/>
          <w:spacing w:val="-1"/>
        </w:rPr>
        <w:t xml:space="preserve"> </w:t>
      </w:r>
      <w:r>
        <w:rPr>
          <w:color w:val="333333"/>
        </w:rPr>
        <w:t>governmental</w:t>
      </w:r>
      <w:r>
        <w:rPr>
          <w:color w:val="333333"/>
          <w:spacing w:val="-1"/>
        </w:rPr>
        <w:t xml:space="preserve"> </w:t>
      </w:r>
      <w:r>
        <w:rPr>
          <w:color w:val="333333"/>
        </w:rPr>
        <w:t>organizations,</w:t>
      </w:r>
      <w:r>
        <w:rPr>
          <w:color w:val="333333"/>
          <w:spacing w:val="-1"/>
        </w:rPr>
        <w:t xml:space="preserve"> </w:t>
      </w:r>
      <w:r>
        <w:rPr>
          <w:color w:val="333333"/>
        </w:rPr>
        <w:t>such as</w:t>
      </w:r>
      <w:r>
        <w:rPr>
          <w:color w:val="333333"/>
          <w:spacing w:val="-1"/>
        </w:rPr>
        <w:t xml:space="preserve"> </w:t>
      </w:r>
      <w:r>
        <w:rPr>
          <w:color w:val="333333"/>
        </w:rPr>
        <w:t>public</w:t>
      </w:r>
      <w:r>
        <w:rPr>
          <w:color w:val="333333"/>
          <w:spacing w:val="-1"/>
        </w:rPr>
        <w:t xml:space="preserve"> </w:t>
      </w:r>
      <w:r>
        <w:rPr>
          <w:color w:val="333333"/>
        </w:rPr>
        <w:t>housing</w:t>
      </w:r>
      <w:r>
        <w:rPr>
          <w:color w:val="333333"/>
          <w:spacing w:val="-3"/>
        </w:rPr>
        <w:t xml:space="preserve"> </w:t>
      </w:r>
      <w:r>
        <w:rPr>
          <w:color w:val="333333"/>
          <w:spacing w:val="-2"/>
        </w:rPr>
        <w:t>agencies.</w:t>
      </w:r>
    </w:p>
    <w:p w14:paraId="7D486EAE" w14:textId="77777777" w:rsidR="00843835" w:rsidRDefault="00843835">
      <w:pPr>
        <w:pStyle w:val="BodyText"/>
        <w:spacing w:before="31"/>
      </w:pPr>
    </w:p>
    <w:p w14:paraId="7D486EAF" w14:textId="77777777" w:rsidR="00843835" w:rsidRDefault="00E206CF">
      <w:pPr>
        <w:pStyle w:val="BodyText"/>
        <w:spacing w:line="247" w:lineRule="auto"/>
        <w:ind w:left="235" w:right="274" w:hanging="10"/>
        <w:jc w:val="both"/>
      </w:pPr>
      <w:r>
        <w:rPr>
          <w:b/>
        </w:rPr>
        <w:t>Program</w:t>
      </w:r>
      <w:r>
        <w:rPr>
          <w:b/>
          <w:spacing w:val="-4"/>
        </w:rPr>
        <w:t xml:space="preserve"> </w:t>
      </w:r>
      <w:r>
        <w:rPr>
          <w:b/>
        </w:rPr>
        <w:t xml:space="preserve">Income </w:t>
      </w:r>
      <w:r>
        <w:t>–</w:t>
      </w:r>
      <w:r>
        <w:rPr>
          <w:spacing w:val="-1"/>
        </w:rPr>
        <w:t xml:space="preserve"> </w:t>
      </w:r>
      <w:r>
        <w:t>Shall</w:t>
      </w:r>
      <w:r>
        <w:rPr>
          <w:spacing w:val="-1"/>
        </w:rPr>
        <w:t xml:space="preserve"> </w:t>
      </w:r>
      <w:r>
        <w:t>have</w:t>
      </w:r>
      <w:r>
        <w:rPr>
          <w:spacing w:val="-2"/>
        </w:rPr>
        <w:t xml:space="preserve"> </w:t>
      </w:r>
      <w:r>
        <w:t>the</w:t>
      </w:r>
      <w:r>
        <w:rPr>
          <w:spacing w:val="-2"/>
        </w:rPr>
        <w:t xml:space="preserve"> </w:t>
      </w:r>
      <w:r>
        <w:t>meaning</w:t>
      </w:r>
      <w:r>
        <w:rPr>
          <w:spacing w:val="-1"/>
        </w:rPr>
        <w:t xml:space="preserve"> </w:t>
      </w:r>
      <w:r>
        <w:t>provided</w:t>
      </w:r>
      <w:r>
        <w:rPr>
          <w:spacing w:val="-1"/>
        </w:rPr>
        <w:t xml:space="preserve"> </w:t>
      </w:r>
      <w:r>
        <w:t>in</w:t>
      </w:r>
      <w:r>
        <w:rPr>
          <w:spacing w:val="-1"/>
        </w:rPr>
        <w:t xml:space="preserve"> </w:t>
      </w:r>
      <w:r>
        <w:t>24</w:t>
      </w:r>
      <w:r>
        <w:rPr>
          <w:spacing w:val="-1"/>
        </w:rPr>
        <w:t xml:space="preserve"> </w:t>
      </w:r>
      <w:r>
        <w:t>CFR</w:t>
      </w:r>
      <w:r>
        <w:rPr>
          <w:spacing w:val="-1"/>
        </w:rPr>
        <w:t xml:space="preserve"> </w:t>
      </w:r>
      <w:r>
        <w:t>§</w:t>
      </w:r>
      <w:r>
        <w:rPr>
          <w:spacing w:val="-4"/>
        </w:rPr>
        <w:t xml:space="preserve"> </w:t>
      </w:r>
      <w:r>
        <w:t>85.25.</w:t>
      </w:r>
      <w:r>
        <w:rPr>
          <w:spacing w:val="-3"/>
        </w:rPr>
        <w:t xml:space="preserve"> </w:t>
      </w:r>
      <w:r>
        <w:t>Program</w:t>
      </w:r>
      <w:r>
        <w:rPr>
          <w:spacing w:val="-1"/>
        </w:rPr>
        <w:t xml:space="preserve"> </w:t>
      </w:r>
      <w:r>
        <w:t>income</w:t>
      </w:r>
      <w:r>
        <w:rPr>
          <w:spacing w:val="-2"/>
        </w:rPr>
        <w:t xml:space="preserve"> </w:t>
      </w:r>
      <w:r>
        <w:t>includes</w:t>
      </w:r>
      <w:r>
        <w:rPr>
          <w:spacing w:val="-1"/>
        </w:rPr>
        <w:t xml:space="preserve"> </w:t>
      </w:r>
      <w:r>
        <w:t>any</w:t>
      </w:r>
      <w:r>
        <w:rPr>
          <w:spacing w:val="-5"/>
        </w:rPr>
        <w:t xml:space="preserve"> </w:t>
      </w:r>
      <w:r>
        <w:t>amount</w:t>
      </w:r>
      <w:r>
        <w:rPr>
          <w:spacing w:val="-1"/>
        </w:rPr>
        <w:t xml:space="preserve"> </w:t>
      </w:r>
      <w:r>
        <w:t>of a security or utility deposit returned to the recipient or sub-recipient.</w:t>
      </w:r>
    </w:p>
    <w:p w14:paraId="7D486EB0" w14:textId="77777777" w:rsidR="00843835" w:rsidRDefault="00843835">
      <w:pPr>
        <w:pStyle w:val="BodyText"/>
        <w:spacing w:before="36"/>
      </w:pPr>
    </w:p>
    <w:p w14:paraId="7D486EB1" w14:textId="77777777" w:rsidR="00843835" w:rsidRDefault="00E206CF">
      <w:pPr>
        <w:pStyle w:val="BodyText"/>
        <w:spacing w:line="249" w:lineRule="auto"/>
        <w:ind w:left="235" w:right="262" w:hanging="10"/>
        <w:jc w:val="both"/>
      </w:pPr>
      <w:r>
        <w:rPr>
          <w:b/>
        </w:rPr>
        <w:t xml:space="preserve">Program Participant </w:t>
      </w:r>
      <w:r>
        <w:t xml:space="preserve">– </w:t>
      </w:r>
      <w:r>
        <w:rPr>
          <w:color w:val="333333"/>
        </w:rPr>
        <w:t>An individual (including an unaccompanied youth) or family household that is assisted with ESG program funds.</w:t>
      </w:r>
    </w:p>
    <w:p w14:paraId="7D486EB2" w14:textId="77777777" w:rsidR="00843835" w:rsidRDefault="00843835">
      <w:pPr>
        <w:pStyle w:val="BodyText"/>
        <w:spacing w:before="21"/>
      </w:pPr>
    </w:p>
    <w:p w14:paraId="7D486EB3" w14:textId="77777777" w:rsidR="00843835" w:rsidRDefault="00E206CF">
      <w:pPr>
        <w:pStyle w:val="BodyText"/>
        <w:ind w:left="225"/>
      </w:pPr>
      <w:r>
        <w:rPr>
          <w:b/>
        </w:rPr>
        <w:t>Program</w:t>
      </w:r>
      <w:r>
        <w:rPr>
          <w:b/>
          <w:spacing w:val="-5"/>
        </w:rPr>
        <w:t xml:space="preserve"> </w:t>
      </w:r>
      <w:r>
        <w:rPr>
          <w:b/>
        </w:rPr>
        <w:t>Year</w:t>
      </w:r>
      <w:r>
        <w:rPr>
          <w:b/>
          <w:spacing w:val="-1"/>
        </w:rPr>
        <w:t xml:space="preserve"> </w:t>
      </w:r>
      <w:r>
        <w:t>– The</w:t>
      </w:r>
      <w:r>
        <w:rPr>
          <w:spacing w:val="-2"/>
        </w:rPr>
        <w:t xml:space="preserve"> </w:t>
      </w:r>
      <w:r>
        <w:t>consolidated program</w:t>
      </w:r>
      <w:r>
        <w:rPr>
          <w:spacing w:val="4"/>
        </w:rPr>
        <w:t xml:space="preserve"> </w:t>
      </w:r>
      <w:r>
        <w:t>year established by</w:t>
      </w:r>
      <w:r>
        <w:rPr>
          <w:spacing w:val="-6"/>
        </w:rPr>
        <w:t xml:space="preserve"> </w:t>
      </w:r>
      <w:r>
        <w:t>the</w:t>
      </w:r>
      <w:r>
        <w:rPr>
          <w:spacing w:val="-1"/>
        </w:rPr>
        <w:t xml:space="preserve"> </w:t>
      </w:r>
      <w:r>
        <w:t>recipient</w:t>
      </w:r>
      <w:r>
        <w:rPr>
          <w:spacing w:val="-1"/>
        </w:rPr>
        <w:t xml:space="preserve"> </w:t>
      </w:r>
      <w:r>
        <w:t>under</w:t>
      </w:r>
      <w:r>
        <w:rPr>
          <w:spacing w:val="-3"/>
        </w:rPr>
        <w:t xml:space="preserve"> </w:t>
      </w:r>
      <w:r>
        <w:t>24 CFR</w:t>
      </w:r>
      <w:r>
        <w:rPr>
          <w:spacing w:val="-1"/>
        </w:rPr>
        <w:t xml:space="preserve"> </w:t>
      </w:r>
      <w:r>
        <w:t xml:space="preserve">part </w:t>
      </w:r>
      <w:r>
        <w:rPr>
          <w:spacing w:val="-5"/>
        </w:rPr>
        <w:t>91.</w:t>
      </w:r>
    </w:p>
    <w:p w14:paraId="7D486EB4" w14:textId="77777777" w:rsidR="00843835" w:rsidRDefault="00843835">
      <w:pPr>
        <w:pStyle w:val="BodyText"/>
        <w:spacing w:before="43"/>
      </w:pPr>
    </w:p>
    <w:p w14:paraId="7D486EB6" w14:textId="77777777" w:rsidR="00843835" w:rsidRDefault="00843835">
      <w:pPr>
        <w:pStyle w:val="BodyText"/>
        <w:spacing w:before="25"/>
      </w:pPr>
    </w:p>
    <w:p w14:paraId="7D486EB7" w14:textId="77777777" w:rsidR="00843835" w:rsidRDefault="00E206CF">
      <w:pPr>
        <w:pStyle w:val="BodyText"/>
        <w:ind w:left="225"/>
      </w:pPr>
      <w:r>
        <w:rPr>
          <w:b/>
        </w:rPr>
        <w:t>Rapid</w:t>
      </w:r>
      <w:r>
        <w:rPr>
          <w:b/>
          <w:spacing w:val="-4"/>
        </w:rPr>
        <w:t xml:space="preserve"> </w:t>
      </w:r>
      <w:r>
        <w:rPr>
          <w:b/>
        </w:rPr>
        <w:t xml:space="preserve">Rehousing </w:t>
      </w:r>
      <w:r>
        <w:t>–</w:t>
      </w:r>
      <w:r>
        <w:rPr>
          <w:spacing w:val="-1"/>
        </w:rPr>
        <w:t xml:space="preserve"> </w:t>
      </w:r>
      <w:r>
        <w:t>A</w:t>
      </w:r>
      <w:r>
        <w:rPr>
          <w:spacing w:val="-1"/>
        </w:rPr>
        <w:t xml:space="preserve"> </w:t>
      </w:r>
      <w:r>
        <w:t>type</w:t>
      </w:r>
      <w:r>
        <w:rPr>
          <w:spacing w:val="-2"/>
        </w:rPr>
        <w:t xml:space="preserve"> </w:t>
      </w:r>
      <w:r>
        <w:t>of</w:t>
      </w:r>
      <w:r>
        <w:rPr>
          <w:spacing w:val="-1"/>
        </w:rPr>
        <w:t xml:space="preserve"> </w:t>
      </w:r>
      <w:r>
        <w:t>permanent</w:t>
      </w:r>
      <w:r>
        <w:rPr>
          <w:spacing w:val="-1"/>
        </w:rPr>
        <w:t xml:space="preserve"> </w:t>
      </w:r>
      <w:r>
        <w:t>housing</w:t>
      </w:r>
      <w:r>
        <w:rPr>
          <w:spacing w:val="-1"/>
        </w:rPr>
        <w:t xml:space="preserve"> </w:t>
      </w:r>
      <w:r>
        <w:t>meeting</w:t>
      </w:r>
      <w:r>
        <w:rPr>
          <w:spacing w:val="-4"/>
        </w:rPr>
        <w:t xml:space="preserve"> </w:t>
      </w:r>
      <w:r>
        <w:t>the requirements</w:t>
      </w:r>
      <w:r>
        <w:rPr>
          <w:spacing w:val="-1"/>
        </w:rPr>
        <w:t xml:space="preserve"> </w:t>
      </w:r>
      <w:r>
        <w:t>of</w:t>
      </w:r>
      <w:r>
        <w:rPr>
          <w:spacing w:val="-1"/>
        </w:rPr>
        <w:t xml:space="preserve"> </w:t>
      </w:r>
      <w:r>
        <w:t>24</w:t>
      </w:r>
      <w:r>
        <w:rPr>
          <w:spacing w:val="-1"/>
        </w:rPr>
        <w:t xml:space="preserve"> </w:t>
      </w:r>
      <w:r>
        <w:t>CFR</w:t>
      </w:r>
      <w:r>
        <w:rPr>
          <w:spacing w:val="-1"/>
        </w:rPr>
        <w:t xml:space="preserve"> </w:t>
      </w:r>
      <w:r>
        <w:t>§</w:t>
      </w:r>
      <w:r>
        <w:rPr>
          <w:spacing w:val="-1"/>
        </w:rPr>
        <w:t xml:space="preserve"> </w:t>
      </w:r>
      <w:r>
        <w:rPr>
          <w:spacing w:val="-2"/>
        </w:rPr>
        <w:t>578.37(a)(1)(ii).</w:t>
      </w:r>
    </w:p>
    <w:p w14:paraId="7D486EB8" w14:textId="77777777" w:rsidR="00843835" w:rsidRDefault="00843835">
      <w:pPr>
        <w:pStyle w:val="BodyText"/>
        <w:spacing w:before="43"/>
      </w:pPr>
    </w:p>
    <w:p w14:paraId="7D486EB9" w14:textId="77777777" w:rsidR="00843835" w:rsidRDefault="00E206CF">
      <w:pPr>
        <w:pStyle w:val="BodyText"/>
        <w:spacing w:line="247" w:lineRule="auto"/>
        <w:ind w:left="235" w:right="267" w:hanging="10"/>
        <w:jc w:val="both"/>
      </w:pPr>
      <w:r>
        <w:rPr>
          <w:b/>
        </w:rPr>
        <w:t xml:space="preserve">Recipient </w:t>
      </w:r>
      <w:r>
        <w:t xml:space="preserve">– A </w:t>
      </w:r>
      <w:proofErr w:type="gramStart"/>
      <w:r>
        <w:t>non-Federal</w:t>
      </w:r>
      <w:proofErr w:type="gramEnd"/>
      <w:r>
        <w:t xml:space="preserve"> entity receiving an award directly from HUD to carry out an activity under a HUD </w:t>
      </w:r>
      <w:r>
        <w:rPr>
          <w:spacing w:val="-2"/>
        </w:rPr>
        <w:t>program.</w:t>
      </w:r>
    </w:p>
    <w:p w14:paraId="7D486EBA" w14:textId="77777777" w:rsidR="00843835" w:rsidRDefault="00843835">
      <w:pPr>
        <w:pStyle w:val="BodyText"/>
        <w:spacing w:before="36"/>
      </w:pPr>
    </w:p>
    <w:p w14:paraId="7D486EBB" w14:textId="77777777" w:rsidR="00843835" w:rsidRDefault="00E206CF">
      <w:pPr>
        <w:pStyle w:val="BodyText"/>
        <w:spacing w:before="1" w:line="249" w:lineRule="auto"/>
        <w:ind w:left="235" w:right="267" w:hanging="10"/>
        <w:jc w:val="both"/>
      </w:pPr>
      <w:r>
        <w:rPr>
          <w:b/>
        </w:rPr>
        <w:t>Sub-recipient</w:t>
      </w:r>
      <w:r>
        <w:rPr>
          <w:b/>
          <w:spacing w:val="-2"/>
        </w:rPr>
        <w:t xml:space="preserve"> </w:t>
      </w:r>
      <w:r>
        <w:t>–</w:t>
      </w:r>
      <w:r>
        <w:rPr>
          <w:spacing w:val="-2"/>
        </w:rPr>
        <w:t xml:space="preserve"> </w:t>
      </w:r>
      <w:r>
        <w:t>A</w:t>
      </w:r>
      <w:r>
        <w:rPr>
          <w:spacing w:val="-2"/>
        </w:rPr>
        <w:t xml:space="preserve"> </w:t>
      </w:r>
      <w:proofErr w:type="gramStart"/>
      <w:r>
        <w:t>non-Federal</w:t>
      </w:r>
      <w:proofErr w:type="gramEnd"/>
      <w:r>
        <w:t xml:space="preserve"> entity</w:t>
      </w:r>
      <w:r>
        <w:rPr>
          <w:spacing w:val="-5"/>
        </w:rPr>
        <w:t xml:space="preserve"> </w:t>
      </w:r>
      <w:r>
        <w:t>receiving</w:t>
      </w:r>
      <w:r>
        <w:rPr>
          <w:spacing w:val="-5"/>
        </w:rPr>
        <w:t xml:space="preserve"> </w:t>
      </w:r>
      <w:r>
        <w:t>a sub-award</w:t>
      </w:r>
      <w:r>
        <w:rPr>
          <w:spacing w:val="-2"/>
        </w:rPr>
        <w:t xml:space="preserve"> </w:t>
      </w:r>
      <w:r>
        <w:t>from</w:t>
      </w:r>
      <w:r>
        <w:rPr>
          <w:spacing w:val="-1"/>
        </w:rPr>
        <w:t xml:space="preserve"> </w:t>
      </w:r>
      <w:r>
        <w:t>a</w:t>
      </w:r>
      <w:r>
        <w:rPr>
          <w:spacing w:val="-3"/>
        </w:rPr>
        <w:t xml:space="preserve"> </w:t>
      </w:r>
      <w:r>
        <w:t>pass-through entity</w:t>
      </w:r>
      <w:r>
        <w:rPr>
          <w:spacing w:val="-6"/>
        </w:rPr>
        <w:t xml:space="preserve"> </w:t>
      </w:r>
      <w:r>
        <w:t>to carry</w:t>
      </w:r>
      <w:r>
        <w:rPr>
          <w:spacing w:val="-5"/>
        </w:rPr>
        <w:t xml:space="preserve"> </w:t>
      </w:r>
      <w:r>
        <w:t>out part</w:t>
      </w:r>
      <w:r>
        <w:rPr>
          <w:spacing w:val="-2"/>
        </w:rPr>
        <w:t xml:space="preserve"> </w:t>
      </w:r>
      <w:r>
        <w:t>of</w:t>
      </w:r>
      <w:r>
        <w:rPr>
          <w:spacing w:val="-1"/>
        </w:rPr>
        <w:t xml:space="preserve"> </w:t>
      </w:r>
      <w:r>
        <w:t>a</w:t>
      </w:r>
      <w:r>
        <w:rPr>
          <w:spacing w:val="-3"/>
        </w:rPr>
        <w:t xml:space="preserve"> </w:t>
      </w:r>
      <w:r>
        <w:t xml:space="preserve">HUD program; but does not include an individual beneficiary of such program. A sub-recipient may also receive other Federal awards directly from a </w:t>
      </w:r>
      <w:proofErr w:type="gramStart"/>
      <w:r>
        <w:t>Federal</w:t>
      </w:r>
      <w:proofErr w:type="gramEnd"/>
      <w:r>
        <w:t xml:space="preserve"> awarding agency (including HUD).</w:t>
      </w:r>
    </w:p>
    <w:p w14:paraId="7D486EBC" w14:textId="77777777" w:rsidR="00843835" w:rsidRDefault="00843835">
      <w:pPr>
        <w:pStyle w:val="BodyText"/>
        <w:spacing w:before="29"/>
      </w:pPr>
    </w:p>
    <w:p w14:paraId="7D486EBD" w14:textId="77777777" w:rsidR="00843835" w:rsidRDefault="00E206CF">
      <w:pPr>
        <w:pStyle w:val="BodyText"/>
        <w:spacing w:before="1" w:line="249" w:lineRule="auto"/>
        <w:ind w:left="235" w:right="265" w:hanging="10"/>
        <w:jc w:val="both"/>
      </w:pPr>
      <w:r>
        <w:rPr>
          <w:b/>
        </w:rPr>
        <w:t>Transitional</w:t>
      </w:r>
      <w:r>
        <w:rPr>
          <w:b/>
          <w:spacing w:val="-2"/>
        </w:rPr>
        <w:t xml:space="preserve"> </w:t>
      </w:r>
      <w:r>
        <w:rPr>
          <w:b/>
        </w:rPr>
        <w:t>Housing</w:t>
      </w:r>
      <w:r>
        <w:rPr>
          <w:b/>
          <w:spacing w:val="-1"/>
        </w:rPr>
        <w:t xml:space="preserve"> </w:t>
      </w:r>
      <w:r>
        <w:t>–</w:t>
      </w:r>
      <w:r>
        <w:rPr>
          <w:spacing w:val="-5"/>
        </w:rPr>
        <w:t xml:space="preserve"> </w:t>
      </w:r>
      <w:r>
        <w:rPr>
          <w:color w:val="333333"/>
        </w:rPr>
        <w:t>Housing,</w:t>
      </w:r>
      <w:r>
        <w:rPr>
          <w:color w:val="333333"/>
          <w:spacing w:val="-2"/>
        </w:rPr>
        <w:t xml:space="preserve"> </w:t>
      </w:r>
      <w:r>
        <w:rPr>
          <w:color w:val="333333"/>
        </w:rPr>
        <w:t>where</w:t>
      </w:r>
      <w:r>
        <w:rPr>
          <w:color w:val="333333"/>
          <w:spacing w:val="-2"/>
        </w:rPr>
        <w:t xml:space="preserve"> </w:t>
      </w:r>
      <w:r>
        <w:rPr>
          <w:color w:val="333333"/>
        </w:rPr>
        <w:t xml:space="preserve">all </w:t>
      </w:r>
      <w:r>
        <w:t>program</w:t>
      </w:r>
      <w:r>
        <w:rPr>
          <w:spacing w:val="-2"/>
        </w:rPr>
        <w:t xml:space="preserve"> </w:t>
      </w:r>
      <w:r>
        <w:t>participants</w:t>
      </w:r>
      <w:r>
        <w:rPr>
          <w:spacing w:val="-1"/>
        </w:rPr>
        <w:t xml:space="preserve"> </w:t>
      </w:r>
      <w:r>
        <w:rPr>
          <w:color w:val="333333"/>
        </w:rPr>
        <w:t>have</w:t>
      </w:r>
      <w:r>
        <w:rPr>
          <w:color w:val="333333"/>
          <w:spacing w:val="-3"/>
        </w:rPr>
        <w:t xml:space="preserve"> </w:t>
      </w:r>
      <w:r>
        <w:rPr>
          <w:color w:val="333333"/>
        </w:rPr>
        <w:t>signed</w:t>
      </w:r>
      <w:r>
        <w:rPr>
          <w:color w:val="333333"/>
          <w:spacing w:val="-2"/>
        </w:rPr>
        <w:t xml:space="preserve"> </w:t>
      </w:r>
      <w:r>
        <w:rPr>
          <w:color w:val="333333"/>
        </w:rPr>
        <w:t>a</w:t>
      </w:r>
      <w:r>
        <w:rPr>
          <w:color w:val="333333"/>
          <w:spacing w:val="-3"/>
        </w:rPr>
        <w:t xml:space="preserve"> </w:t>
      </w:r>
      <w:r>
        <w:rPr>
          <w:color w:val="333333"/>
        </w:rPr>
        <w:t>lease</w:t>
      </w:r>
      <w:r>
        <w:rPr>
          <w:color w:val="333333"/>
          <w:spacing w:val="-3"/>
        </w:rPr>
        <w:t xml:space="preserve"> </w:t>
      </w:r>
      <w:r>
        <w:rPr>
          <w:color w:val="333333"/>
        </w:rPr>
        <w:t>or</w:t>
      </w:r>
      <w:r>
        <w:rPr>
          <w:color w:val="333333"/>
          <w:spacing w:val="-2"/>
        </w:rPr>
        <w:t xml:space="preserve"> </w:t>
      </w:r>
      <w:r>
        <w:rPr>
          <w:color w:val="333333"/>
        </w:rPr>
        <w:t>occupancy</w:t>
      </w:r>
      <w:r>
        <w:rPr>
          <w:color w:val="333333"/>
          <w:spacing w:val="-7"/>
        </w:rPr>
        <w:t xml:space="preserve"> </w:t>
      </w:r>
      <w:r>
        <w:rPr>
          <w:color w:val="333333"/>
        </w:rPr>
        <w:t>agreement,</w:t>
      </w:r>
      <w:r>
        <w:rPr>
          <w:color w:val="333333"/>
          <w:spacing w:val="-2"/>
        </w:rPr>
        <w:t xml:space="preserve"> </w:t>
      </w:r>
      <w:r>
        <w:rPr>
          <w:color w:val="333333"/>
        </w:rPr>
        <w:t>the purpose</w:t>
      </w:r>
      <w:r>
        <w:rPr>
          <w:color w:val="333333"/>
          <w:spacing w:val="-6"/>
        </w:rPr>
        <w:t xml:space="preserve"> </w:t>
      </w:r>
      <w:r>
        <w:rPr>
          <w:color w:val="333333"/>
        </w:rPr>
        <w:t>of</w:t>
      </w:r>
      <w:r>
        <w:rPr>
          <w:color w:val="333333"/>
          <w:spacing w:val="-3"/>
        </w:rPr>
        <w:t xml:space="preserve"> </w:t>
      </w:r>
      <w:r>
        <w:rPr>
          <w:color w:val="333333"/>
        </w:rPr>
        <w:t>which</w:t>
      </w:r>
      <w:r>
        <w:rPr>
          <w:color w:val="333333"/>
          <w:spacing w:val="-3"/>
        </w:rPr>
        <w:t xml:space="preserve"> </w:t>
      </w:r>
      <w:r>
        <w:rPr>
          <w:color w:val="333333"/>
        </w:rPr>
        <w:t>is</w:t>
      </w:r>
      <w:r>
        <w:rPr>
          <w:color w:val="333333"/>
          <w:spacing w:val="-4"/>
        </w:rPr>
        <w:t xml:space="preserve"> </w:t>
      </w:r>
      <w:r>
        <w:rPr>
          <w:color w:val="333333"/>
        </w:rPr>
        <w:t>to</w:t>
      </w:r>
      <w:r>
        <w:rPr>
          <w:color w:val="333333"/>
          <w:spacing w:val="-4"/>
        </w:rPr>
        <w:t xml:space="preserve"> </w:t>
      </w:r>
      <w:r>
        <w:rPr>
          <w:color w:val="333333"/>
        </w:rPr>
        <w:t>facilitate</w:t>
      </w:r>
      <w:r>
        <w:rPr>
          <w:color w:val="333333"/>
          <w:spacing w:val="-5"/>
        </w:rPr>
        <w:t xml:space="preserve"> </w:t>
      </w:r>
      <w:r>
        <w:rPr>
          <w:color w:val="333333"/>
        </w:rPr>
        <w:t>the</w:t>
      </w:r>
      <w:r>
        <w:rPr>
          <w:color w:val="333333"/>
          <w:spacing w:val="-5"/>
        </w:rPr>
        <w:t xml:space="preserve"> </w:t>
      </w:r>
      <w:r>
        <w:rPr>
          <w:color w:val="333333"/>
        </w:rPr>
        <w:t>movement</w:t>
      </w:r>
      <w:r>
        <w:rPr>
          <w:color w:val="333333"/>
          <w:spacing w:val="-4"/>
        </w:rPr>
        <w:t xml:space="preserve"> </w:t>
      </w:r>
      <w:r>
        <w:rPr>
          <w:color w:val="333333"/>
        </w:rPr>
        <w:t xml:space="preserve">of </w:t>
      </w:r>
      <w:r>
        <w:t>homeless</w:t>
      </w:r>
      <w:r>
        <w:rPr>
          <w:spacing w:val="-4"/>
        </w:rPr>
        <w:t xml:space="preserve"> </w:t>
      </w:r>
      <w:r>
        <w:rPr>
          <w:color w:val="333333"/>
        </w:rPr>
        <w:t>individuals</w:t>
      </w:r>
      <w:r>
        <w:rPr>
          <w:color w:val="333333"/>
          <w:spacing w:val="-5"/>
        </w:rPr>
        <w:t xml:space="preserve"> </w:t>
      </w:r>
      <w:r>
        <w:rPr>
          <w:color w:val="333333"/>
        </w:rPr>
        <w:t>and</w:t>
      </w:r>
      <w:r>
        <w:rPr>
          <w:color w:val="333333"/>
          <w:spacing w:val="-3"/>
        </w:rPr>
        <w:t xml:space="preserve"> </w:t>
      </w:r>
      <w:r>
        <w:rPr>
          <w:color w:val="333333"/>
        </w:rPr>
        <w:t>families</w:t>
      </w:r>
      <w:r>
        <w:rPr>
          <w:color w:val="333333"/>
          <w:spacing w:val="-3"/>
        </w:rPr>
        <w:t xml:space="preserve"> </w:t>
      </w:r>
      <w:r>
        <w:rPr>
          <w:color w:val="333333"/>
        </w:rPr>
        <w:t>into</w:t>
      </w:r>
      <w:r>
        <w:rPr>
          <w:color w:val="333333"/>
          <w:spacing w:val="-5"/>
        </w:rPr>
        <w:t xml:space="preserve"> </w:t>
      </w:r>
      <w:r>
        <w:t>permanent housing</w:t>
      </w:r>
      <w:r>
        <w:rPr>
          <w:spacing w:val="-6"/>
        </w:rPr>
        <w:t xml:space="preserve"> </w:t>
      </w:r>
      <w:r>
        <w:rPr>
          <w:color w:val="333333"/>
        </w:rPr>
        <w:t xml:space="preserve">within 24 months or such longer period as HUD determines necessary. The </w:t>
      </w:r>
      <w:r>
        <w:t xml:space="preserve">program participant </w:t>
      </w:r>
      <w:r>
        <w:rPr>
          <w:color w:val="333333"/>
        </w:rPr>
        <w:t>must have a lease or occupancy agreement for a term of at least one month that ends in 24 months and cannot be extended.</w:t>
      </w:r>
    </w:p>
    <w:p w14:paraId="7D486EBE" w14:textId="77777777" w:rsidR="00843835" w:rsidRDefault="00843835">
      <w:pPr>
        <w:pStyle w:val="BodyText"/>
        <w:spacing w:line="249" w:lineRule="auto"/>
        <w:jc w:val="both"/>
        <w:sectPr w:rsidR="00843835">
          <w:pgSz w:w="12240" w:h="15840"/>
          <w:pgMar w:top="100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6EBF" w14:textId="77777777" w:rsidR="00843835" w:rsidRDefault="00E206CF">
      <w:pPr>
        <w:pStyle w:val="BodyText"/>
        <w:spacing w:before="79" w:line="247" w:lineRule="auto"/>
        <w:ind w:left="235" w:right="272" w:hanging="10"/>
        <w:jc w:val="both"/>
      </w:pPr>
      <w:r>
        <w:rPr>
          <w:b/>
        </w:rPr>
        <w:lastRenderedPageBreak/>
        <w:t xml:space="preserve">Threshold Requirement </w:t>
      </w:r>
      <w:r>
        <w:t>– Threshold requirements are a type of eligibility requirement. Threshold requirements must be met for an application to be reviewed; are not curable, except for documentation of applicant eligibility.</w:t>
      </w:r>
    </w:p>
    <w:p w14:paraId="7D486EC0" w14:textId="77777777" w:rsidR="00843835" w:rsidRDefault="00843835">
      <w:pPr>
        <w:pStyle w:val="BodyText"/>
        <w:spacing w:before="36"/>
      </w:pPr>
    </w:p>
    <w:p w14:paraId="7D486EC1" w14:textId="77777777" w:rsidR="00843835" w:rsidRDefault="00E206CF">
      <w:pPr>
        <w:pStyle w:val="BodyText"/>
        <w:spacing w:before="1" w:line="247" w:lineRule="auto"/>
        <w:ind w:left="235" w:right="266" w:hanging="10"/>
        <w:jc w:val="both"/>
      </w:pPr>
      <w:r>
        <w:rPr>
          <w:b/>
        </w:rPr>
        <w:t xml:space="preserve">Trauma Informed Care (TIC) Model </w:t>
      </w:r>
      <w:r>
        <w:rPr>
          <w:i/>
        </w:rPr>
        <w:t xml:space="preserve">– </w:t>
      </w:r>
      <w:r>
        <w:t>An approach that recognizes the widespread impact of trauma and understands potential paths for recovery, recognizes the signs and symptoms of trauma in clients, families, staff, and others involved with the system, responds by fully integrating knowledge about trauma into policies, procedures, and practices and seeks to actively resist re-traumatization. TIC models generally include a focus on the following: Safety; Trustworthiness and Transparency; Peer Support; Collaboration and Mutuality; Empowerment; Voice and Choice; and Cultural, Historical, and Gender Issues.</w:t>
      </w:r>
    </w:p>
    <w:p w14:paraId="7D486EC2" w14:textId="77777777" w:rsidR="00843835" w:rsidRDefault="00843835">
      <w:pPr>
        <w:pStyle w:val="BodyText"/>
        <w:spacing w:before="41"/>
      </w:pPr>
    </w:p>
    <w:p w14:paraId="7D486EC3" w14:textId="77777777" w:rsidR="00843835" w:rsidRDefault="00E206CF">
      <w:pPr>
        <w:pStyle w:val="BodyText"/>
        <w:spacing w:line="247" w:lineRule="auto"/>
        <w:ind w:left="235" w:right="270" w:hanging="10"/>
        <w:jc w:val="both"/>
      </w:pPr>
      <w:r>
        <w:rPr>
          <w:b/>
        </w:rPr>
        <w:t>Victim</w:t>
      </w:r>
      <w:r>
        <w:rPr>
          <w:b/>
          <w:spacing w:val="-15"/>
        </w:rPr>
        <w:t xml:space="preserve"> </w:t>
      </w:r>
      <w:r>
        <w:rPr>
          <w:b/>
        </w:rPr>
        <w:t>Service</w:t>
      </w:r>
      <w:r>
        <w:rPr>
          <w:b/>
          <w:spacing w:val="-15"/>
        </w:rPr>
        <w:t xml:space="preserve"> </w:t>
      </w:r>
      <w:r>
        <w:rPr>
          <w:b/>
        </w:rPr>
        <w:t>Provider</w:t>
      </w:r>
      <w:r>
        <w:rPr>
          <w:b/>
          <w:spacing w:val="-15"/>
        </w:rPr>
        <w:t xml:space="preserve"> </w:t>
      </w:r>
      <w:r>
        <w:t>–</w:t>
      </w:r>
      <w:r>
        <w:rPr>
          <w:spacing w:val="-15"/>
        </w:rPr>
        <w:t xml:space="preserve"> </w:t>
      </w:r>
      <w:r>
        <w:t>A</w:t>
      </w:r>
      <w:r>
        <w:rPr>
          <w:spacing w:val="-15"/>
        </w:rPr>
        <w:t xml:space="preserve"> </w:t>
      </w:r>
      <w:r>
        <w:t>private</w:t>
      </w:r>
      <w:r>
        <w:rPr>
          <w:spacing w:val="-15"/>
        </w:rPr>
        <w:t xml:space="preserve"> </w:t>
      </w:r>
      <w:r>
        <w:t>nonprofit</w:t>
      </w:r>
      <w:r>
        <w:rPr>
          <w:spacing w:val="-15"/>
        </w:rPr>
        <w:t xml:space="preserve"> </w:t>
      </w:r>
      <w:r>
        <w:t>organization</w:t>
      </w:r>
      <w:r>
        <w:rPr>
          <w:spacing w:val="-15"/>
        </w:rPr>
        <w:t xml:space="preserve"> </w:t>
      </w:r>
      <w:r>
        <w:t>whose</w:t>
      </w:r>
      <w:r>
        <w:rPr>
          <w:spacing w:val="-15"/>
        </w:rPr>
        <w:t xml:space="preserve"> </w:t>
      </w:r>
      <w:r>
        <w:t>primary</w:t>
      </w:r>
      <w:r>
        <w:rPr>
          <w:spacing w:val="-15"/>
        </w:rPr>
        <w:t xml:space="preserve"> </w:t>
      </w:r>
      <w:r>
        <w:t>mission</w:t>
      </w:r>
      <w:r>
        <w:rPr>
          <w:spacing w:val="-15"/>
        </w:rPr>
        <w:t xml:space="preserve"> </w:t>
      </w:r>
      <w:r>
        <w:t>is</w:t>
      </w:r>
      <w:r>
        <w:rPr>
          <w:spacing w:val="-15"/>
        </w:rPr>
        <w:t xml:space="preserve"> </w:t>
      </w:r>
      <w:r>
        <w:t>to</w:t>
      </w:r>
      <w:r>
        <w:rPr>
          <w:spacing w:val="-15"/>
        </w:rPr>
        <w:t xml:space="preserve"> </w:t>
      </w:r>
      <w:r>
        <w:t>provide</w:t>
      </w:r>
      <w:r>
        <w:rPr>
          <w:spacing w:val="-15"/>
        </w:rPr>
        <w:t xml:space="preserve"> </w:t>
      </w:r>
      <w:r>
        <w:t>services</w:t>
      </w:r>
      <w:r>
        <w:rPr>
          <w:spacing w:val="-15"/>
        </w:rPr>
        <w:t xml:space="preserve"> </w:t>
      </w:r>
      <w:r>
        <w:t>to</w:t>
      </w:r>
      <w:r>
        <w:rPr>
          <w:spacing w:val="-15"/>
        </w:rPr>
        <w:t xml:space="preserve"> </w:t>
      </w:r>
      <w:r>
        <w:t>victims of domestic violence, dating violence, sexual assault, or stalking. This term includes rape crisis centers, battered women’s shelters, domestic violence transitional housing programs, and other programs.</w:t>
      </w:r>
    </w:p>
    <w:p w14:paraId="7D486EC4" w14:textId="77777777" w:rsidR="00843835" w:rsidRDefault="00843835">
      <w:pPr>
        <w:pStyle w:val="BodyText"/>
        <w:spacing w:line="247" w:lineRule="auto"/>
        <w:jc w:val="both"/>
        <w:sectPr w:rsidR="00843835">
          <w:pgSz w:w="12240" w:h="15840"/>
          <w:pgMar w:top="100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6EC5" w14:textId="2088F06F" w:rsidR="00843835" w:rsidRDefault="00E206CF">
      <w:pPr>
        <w:pStyle w:val="Heading1"/>
      </w:pPr>
      <w:bookmarkStart w:id="28" w:name="_bookmark26"/>
      <w:bookmarkEnd w:id="28"/>
      <w:r>
        <w:rPr>
          <w:color w:val="528135"/>
        </w:rPr>
        <w:lastRenderedPageBreak/>
        <w:t>ATTACHMENT</w:t>
      </w:r>
      <w:r>
        <w:rPr>
          <w:color w:val="528135"/>
          <w:spacing w:val="-12"/>
        </w:rPr>
        <w:t xml:space="preserve"> </w:t>
      </w:r>
      <w:r>
        <w:rPr>
          <w:color w:val="528135"/>
        </w:rPr>
        <w:t>1:</w:t>
      </w:r>
      <w:r>
        <w:rPr>
          <w:color w:val="528135"/>
          <w:spacing w:val="49"/>
        </w:rPr>
        <w:t xml:space="preserve"> </w:t>
      </w:r>
      <w:r w:rsidR="001F42B4">
        <w:rPr>
          <w:color w:val="528135"/>
        </w:rPr>
        <w:t xml:space="preserve">FY </w:t>
      </w:r>
      <w:r>
        <w:rPr>
          <w:color w:val="528135"/>
        </w:rPr>
        <w:t>202</w:t>
      </w:r>
      <w:r w:rsidR="0066797F">
        <w:rPr>
          <w:color w:val="528135"/>
        </w:rPr>
        <w:t>6</w:t>
      </w:r>
      <w:r>
        <w:rPr>
          <w:color w:val="528135"/>
        </w:rPr>
        <w:t>-2</w:t>
      </w:r>
      <w:r w:rsidR="0066797F">
        <w:rPr>
          <w:color w:val="528135"/>
        </w:rPr>
        <w:t>7</w:t>
      </w:r>
      <w:r>
        <w:rPr>
          <w:color w:val="528135"/>
          <w:spacing w:val="-11"/>
        </w:rPr>
        <w:t xml:space="preserve"> </w:t>
      </w:r>
      <w:r>
        <w:rPr>
          <w:color w:val="528135"/>
        </w:rPr>
        <w:t>ESG</w:t>
      </w:r>
      <w:r>
        <w:rPr>
          <w:color w:val="528135"/>
          <w:spacing w:val="-11"/>
        </w:rPr>
        <w:t xml:space="preserve"> </w:t>
      </w:r>
      <w:r>
        <w:rPr>
          <w:color w:val="528135"/>
        </w:rPr>
        <w:t>APPLICATION</w:t>
      </w:r>
      <w:r>
        <w:rPr>
          <w:color w:val="528135"/>
          <w:spacing w:val="-10"/>
        </w:rPr>
        <w:t xml:space="preserve"> </w:t>
      </w:r>
      <w:r>
        <w:rPr>
          <w:color w:val="528135"/>
        </w:rPr>
        <w:t>COVER</w:t>
      </w:r>
      <w:r>
        <w:rPr>
          <w:color w:val="528135"/>
          <w:spacing w:val="-10"/>
        </w:rPr>
        <w:t xml:space="preserve"> </w:t>
      </w:r>
      <w:r>
        <w:rPr>
          <w:color w:val="528135"/>
          <w:spacing w:val="-2"/>
        </w:rPr>
        <w:t>SHEET</w:t>
      </w:r>
    </w:p>
    <w:p w14:paraId="7D486EC6" w14:textId="77777777" w:rsidR="00843835" w:rsidRDefault="00E206CF">
      <w:pPr>
        <w:pStyle w:val="BodyText"/>
        <w:spacing w:before="322"/>
        <w:ind w:left="225"/>
      </w:pPr>
      <w:r>
        <w:t>Please</w:t>
      </w:r>
      <w:r>
        <w:rPr>
          <w:spacing w:val="-3"/>
        </w:rPr>
        <w:t xml:space="preserve"> </w:t>
      </w:r>
      <w:r>
        <w:t>complete</w:t>
      </w:r>
      <w:r>
        <w:rPr>
          <w:spacing w:val="-1"/>
        </w:rPr>
        <w:t xml:space="preserve"> </w:t>
      </w:r>
      <w:r>
        <w:t>this</w:t>
      </w:r>
      <w:r>
        <w:rPr>
          <w:spacing w:val="-1"/>
        </w:rPr>
        <w:t xml:space="preserve"> </w:t>
      </w:r>
      <w:r>
        <w:t>ESG</w:t>
      </w:r>
      <w:r>
        <w:rPr>
          <w:spacing w:val="-2"/>
        </w:rPr>
        <w:t xml:space="preserve"> </w:t>
      </w:r>
      <w:r>
        <w:t>Application</w:t>
      </w:r>
      <w:r>
        <w:rPr>
          <w:spacing w:val="-1"/>
        </w:rPr>
        <w:t xml:space="preserve"> </w:t>
      </w:r>
      <w:r>
        <w:t>Cover</w:t>
      </w:r>
      <w:r>
        <w:rPr>
          <w:spacing w:val="-1"/>
        </w:rPr>
        <w:t xml:space="preserve"> </w:t>
      </w:r>
      <w:r>
        <w:rPr>
          <w:spacing w:val="-2"/>
        </w:rPr>
        <w:t>Sheet.</w:t>
      </w:r>
    </w:p>
    <w:p w14:paraId="7D486EC7" w14:textId="77777777" w:rsidR="00843835" w:rsidRDefault="00843835">
      <w:pPr>
        <w:pStyle w:val="BodyText"/>
        <w:spacing w:before="53"/>
      </w:pPr>
    </w:p>
    <w:p w14:paraId="7D486EC8" w14:textId="77777777" w:rsidR="00843835" w:rsidRDefault="00E206CF">
      <w:pPr>
        <w:tabs>
          <w:tab w:val="left" w:pos="5845"/>
          <w:tab w:val="left" w:pos="11004"/>
        </w:tabs>
        <w:ind w:left="225"/>
        <w:rPr>
          <w:b/>
          <w:sz w:val="24"/>
        </w:rPr>
      </w:pPr>
      <w:r>
        <w:rPr>
          <w:b/>
          <w:sz w:val="24"/>
        </w:rPr>
        <w:t>Project</w:t>
      </w:r>
      <w:r>
        <w:rPr>
          <w:b/>
          <w:spacing w:val="-3"/>
          <w:sz w:val="24"/>
        </w:rPr>
        <w:t xml:space="preserve"> </w:t>
      </w:r>
      <w:r>
        <w:rPr>
          <w:b/>
          <w:spacing w:val="-2"/>
          <w:sz w:val="24"/>
        </w:rPr>
        <w:t>Name:</w:t>
      </w:r>
      <w:r>
        <w:rPr>
          <w:b/>
          <w:sz w:val="24"/>
          <w:u w:val="single"/>
        </w:rPr>
        <w:tab/>
      </w:r>
      <w:r>
        <w:rPr>
          <w:b/>
          <w:sz w:val="24"/>
        </w:rPr>
        <w:t xml:space="preserve">Agency: </w:t>
      </w:r>
      <w:r>
        <w:rPr>
          <w:b/>
          <w:sz w:val="24"/>
          <w:u w:val="single"/>
        </w:rPr>
        <w:tab/>
      </w:r>
    </w:p>
    <w:p w14:paraId="7D486EC9" w14:textId="77777777" w:rsidR="00843835" w:rsidRDefault="00843835">
      <w:pPr>
        <w:pStyle w:val="BodyText"/>
        <w:spacing w:before="43"/>
        <w:rPr>
          <w:b/>
        </w:rPr>
      </w:pPr>
    </w:p>
    <w:p w14:paraId="7D486ECA" w14:textId="77777777" w:rsidR="00843835" w:rsidRDefault="00E206CF">
      <w:pPr>
        <w:tabs>
          <w:tab w:val="left" w:pos="11064"/>
        </w:tabs>
        <w:ind w:left="225"/>
        <w:rPr>
          <w:b/>
          <w:sz w:val="24"/>
        </w:rPr>
      </w:pPr>
      <w:r>
        <w:rPr>
          <w:b/>
          <w:sz w:val="24"/>
        </w:rPr>
        <w:t xml:space="preserve">Project Address: </w:t>
      </w:r>
      <w:r>
        <w:rPr>
          <w:b/>
          <w:sz w:val="24"/>
          <w:u w:val="single"/>
        </w:rPr>
        <w:tab/>
      </w:r>
    </w:p>
    <w:p w14:paraId="7D486ECB" w14:textId="77777777" w:rsidR="00843835" w:rsidRDefault="00843835">
      <w:pPr>
        <w:pStyle w:val="BodyText"/>
        <w:spacing w:before="45"/>
        <w:rPr>
          <w:b/>
        </w:rPr>
      </w:pPr>
    </w:p>
    <w:p w14:paraId="7D486ECC" w14:textId="77777777" w:rsidR="00843835" w:rsidRDefault="00E206CF">
      <w:pPr>
        <w:spacing w:before="1"/>
        <w:ind w:left="225"/>
        <w:rPr>
          <w:b/>
          <w:sz w:val="24"/>
        </w:rPr>
      </w:pPr>
      <w:r>
        <w:rPr>
          <w:b/>
          <w:sz w:val="24"/>
        </w:rPr>
        <w:t>Fatal</w:t>
      </w:r>
      <w:r>
        <w:rPr>
          <w:b/>
          <w:spacing w:val="-2"/>
          <w:sz w:val="24"/>
        </w:rPr>
        <w:t xml:space="preserve"> Flaws:</w:t>
      </w:r>
    </w:p>
    <w:p w14:paraId="7D486ECD" w14:textId="77777777" w:rsidR="00843835" w:rsidRDefault="00E206CF">
      <w:pPr>
        <w:pStyle w:val="ListParagraph"/>
        <w:numPr>
          <w:ilvl w:val="0"/>
          <w:numId w:val="18"/>
        </w:numPr>
        <w:tabs>
          <w:tab w:val="left" w:pos="600"/>
        </w:tabs>
        <w:spacing w:before="16"/>
        <w:rPr>
          <w:sz w:val="24"/>
        </w:rPr>
      </w:pPr>
      <w:r>
        <w:rPr>
          <w:sz w:val="24"/>
        </w:rPr>
        <w:t>Organization</w:t>
      </w:r>
      <w:r>
        <w:rPr>
          <w:spacing w:val="-1"/>
          <w:sz w:val="24"/>
        </w:rPr>
        <w:t xml:space="preserve"> </w:t>
      </w:r>
      <w:r>
        <w:rPr>
          <w:sz w:val="24"/>
        </w:rPr>
        <w:t>is ineligible to apply</w:t>
      </w:r>
      <w:r>
        <w:rPr>
          <w:spacing w:val="-5"/>
          <w:sz w:val="24"/>
        </w:rPr>
        <w:t xml:space="preserve"> </w:t>
      </w:r>
      <w:r>
        <w:rPr>
          <w:sz w:val="24"/>
        </w:rPr>
        <w:t>for funding</w:t>
      </w:r>
      <w:r>
        <w:rPr>
          <w:spacing w:val="-1"/>
          <w:sz w:val="24"/>
        </w:rPr>
        <w:t xml:space="preserve"> </w:t>
      </w:r>
      <w:r>
        <w:rPr>
          <w:sz w:val="24"/>
        </w:rPr>
        <w:t>as per HUD</w:t>
      </w:r>
      <w:r>
        <w:rPr>
          <w:spacing w:val="1"/>
          <w:sz w:val="24"/>
        </w:rPr>
        <w:t xml:space="preserve"> </w:t>
      </w:r>
      <w:r>
        <w:rPr>
          <w:spacing w:val="-2"/>
          <w:sz w:val="24"/>
        </w:rPr>
        <w:t>guidelines.</w:t>
      </w:r>
    </w:p>
    <w:p w14:paraId="7D486ECE" w14:textId="77777777" w:rsidR="00843835" w:rsidRDefault="00E206CF">
      <w:pPr>
        <w:pStyle w:val="ListParagraph"/>
        <w:numPr>
          <w:ilvl w:val="0"/>
          <w:numId w:val="18"/>
        </w:numPr>
        <w:tabs>
          <w:tab w:val="left" w:pos="600"/>
        </w:tabs>
        <w:spacing w:before="22"/>
        <w:rPr>
          <w:sz w:val="24"/>
        </w:rPr>
      </w:pPr>
      <w:r>
        <w:rPr>
          <w:sz w:val="24"/>
        </w:rPr>
        <w:t>Organization’s</w:t>
      </w:r>
      <w:r>
        <w:rPr>
          <w:spacing w:val="-4"/>
          <w:sz w:val="24"/>
        </w:rPr>
        <w:t xml:space="preserve"> </w:t>
      </w:r>
      <w:r>
        <w:rPr>
          <w:sz w:val="24"/>
        </w:rPr>
        <w:t>application</w:t>
      </w:r>
      <w:r>
        <w:rPr>
          <w:spacing w:val="-2"/>
          <w:sz w:val="24"/>
        </w:rPr>
        <w:t xml:space="preserve"> </w:t>
      </w:r>
      <w:r>
        <w:rPr>
          <w:sz w:val="24"/>
        </w:rPr>
        <w:t>was</w:t>
      </w:r>
      <w:r>
        <w:rPr>
          <w:spacing w:val="-3"/>
          <w:sz w:val="24"/>
        </w:rPr>
        <w:t xml:space="preserve"> </w:t>
      </w:r>
      <w:r>
        <w:rPr>
          <w:sz w:val="24"/>
        </w:rPr>
        <w:t>submitted</w:t>
      </w:r>
      <w:r>
        <w:rPr>
          <w:spacing w:val="-2"/>
          <w:sz w:val="24"/>
        </w:rPr>
        <w:t xml:space="preserve"> </w:t>
      </w:r>
      <w:r>
        <w:rPr>
          <w:sz w:val="24"/>
        </w:rPr>
        <w:t>after</w:t>
      </w:r>
      <w:r>
        <w:rPr>
          <w:spacing w:val="-1"/>
          <w:sz w:val="24"/>
        </w:rPr>
        <w:t xml:space="preserve"> </w:t>
      </w:r>
      <w:r>
        <w:rPr>
          <w:sz w:val="24"/>
        </w:rPr>
        <w:t>the</w:t>
      </w:r>
      <w:r>
        <w:rPr>
          <w:spacing w:val="-2"/>
          <w:sz w:val="24"/>
        </w:rPr>
        <w:t xml:space="preserve"> </w:t>
      </w:r>
      <w:r>
        <w:rPr>
          <w:sz w:val="24"/>
        </w:rPr>
        <w:t>submission</w:t>
      </w:r>
      <w:r>
        <w:rPr>
          <w:spacing w:val="-2"/>
          <w:sz w:val="24"/>
        </w:rPr>
        <w:t xml:space="preserve"> deadline.</w:t>
      </w:r>
    </w:p>
    <w:p w14:paraId="7D486ECF" w14:textId="77777777" w:rsidR="00843835" w:rsidRDefault="00843835">
      <w:pPr>
        <w:pStyle w:val="BodyText"/>
        <w:spacing w:before="53"/>
      </w:pPr>
    </w:p>
    <w:p w14:paraId="7D486ED0" w14:textId="77777777" w:rsidR="00843835" w:rsidRDefault="00E206CF">
      <w:pPr>
        <w:ind w:left="225"/>
        <w:rPr>
          <w:b/>
          <w:sz w:val="24"/>
        </w:rPr>
      </w:pPr>
      <w:r>
        <w:rPr>
          <w:b/>
          <w:spacing w:val="-2"/>
          <w:sz w:val="24"/>
        </w:rPr>
        <w:t>Requirements:</w:t>
      </w:r>
    </w:p>
    <w:p w14:paraId="7D486ED3" w14:textId="0B06A4B7" w:rsidR="00843835" w:rsidRDefault="00E206CF">
      <w:pPr>
        <w:pStyle w:val="BodyText"/>
        <w:spacing w:before="38"/>
        <w:rPr>
          <w:b/>
        </w:rPr>
      </w:pPr>
      <w:r>
        <w:rPr>
          <w:b/>
        </w:rPr>
        <w:t>Please</w:t>
      </w:r>
      <w:r>
        <w:rPr>
          <w:b/>
          <w:spacing w:val="-15"/>
        </w:rPr>
        <w:t xml:space="preserve"> </w:t>
      </w:r>
      <w:r>
        <w:rPr>
          <w:b/>
        </w:rPr>
        <w:t>Note:</w:t>
      </w:r>
      <w:r>
        <w:rPr>
          <w:b/>
          <w:spacing w:val="-15"/>
        </w:rPr>
        <w:t xml:space="preserve"> </w:t>
      </w:r>
      <w:r>
        <w:rPr>
          <w:b/>
        </w:rPr>
        <w:t>Items</w:t>
      </w:r>
      <w:r>
        <w:rPr>
          <w:b/>
          <w:spacing w:val="-15"/>
        </w:rPr>
        <w:t xml:space="preserve"> </w:t>
      </w:r>
      <w:r>
        <w:rPr>
          <w:b/>
        </w:rPr>
        <w:t>must</w:t>
      </w:r>
      <w:r>
        <w:rPr>
          <w:b/>
          <w:spacing w:val="-15"/>
        </w:rPr>
        <w:t xml:space="preserve"> </w:t>
      </w:r>
      <w:r>
        <w:rPr>
          <w:b/>
        </w:rPr>
        <w:t>be</w:t>
      </w:r>
      <w:r>
        <w:rPr>
          <w:b/>
          <w:spacing w:val="-15"/>
        </w:rPr>
        <w:t xml:space="preserve"> </w:t>
      </w:r>
      <w:r>
        <w:rPr>
          <w:b/>
        </w:rPr>
        <w:t>marked</w:t>
      </w:r>
      <w:r>
        <w:rPr>
          <w:b/>
          <w:spacing w:val="-15"/>
        </w:rPr>
        <w:t xml:space="preserve"> </w:t>
      </w:r>
      <w:r>
        <w:rPr>
          <w:b/>
        </w:rPr>
        <w:t>with</w:t>
      </w:r>
      <w:r>
        <w:rPr>
          <w:b/>
          <w:spacing w:val="-15"/>
        </w:rPr>
        <w:t xml:space="preserve"> </w:t>
      </w:r>
      <w:r>
        <w:rPr>
          <w:b/>
        </w:rPr>
        <w:t>the</w:t>
      </w:r>
      <w:r>
        <w:rPr>
          <w:b/>
          <w:spacing w:val="-16"/>
        </w:rPr>
        <w:t xml:space="preserve"> </w:t>
      </w:r>
      <w:r>
        <w:rPr>
          <w:b/>
        </w:rPr>
        <w:t>corresponding</w:t>
      </w:r>
      <w:r>
        <w:rPr>
          <w:b/>
          <w:spacing w:val="-15"/>
        </w:rPr>
        <w:t xml:space="preserve"> </w:t>
      </w:r>
      <w:r>
        <w:rPr>
          <w:b/>
        </w:rPr>
        <w:t>#’s</w:t>
      </w:r>
      <w:r>
        <w:rPr>
          <w:b/>
          <w:spacing w:val="-15"/>
        </w:rPr>
        <w:t xml:space="preserve"> </w:t>
      </w:r>
      <w:r>
        <w:rPr>
          <w:b/>
        </w:rPr>
        <w:t>and</w:t>
      </w:r>
      <w:r>
        <w:rPr>
          <w:b/>
          <w:spacing w:val="-15"/>
        </w:rPr>
        <w:t xml:space="preserve"> </w:t>
      </w:r>
      <w:r>
        <w:rPr>
          <w:b/>
        </w:rPr>
        <w:t>in</w:t>
      </w:r>
      <w:r>
        <w:rPr>
          <w:b/>
          <w:spacing w:val="-15"/>
        </w:rPr>
        <w:t xml:space="preserve"> </w:t>
      </w:r>
      <w:r>
        <w:rPr>
          <w:b/>
        </w:rPr>
        <w:t>the</w:t>
      </w:r>
      <w:r>
        <w:rPr>
          <w:b/>
          <w:spacing w:val="-15"/>
        </w:rPr>
        <w:t xml:space="preserve"> </w:t>
      </w:r>
      <w:r>
        <w:rPr>
          <w:b/>
        </w:rPr>
        <w:t>same</w:t>
      </w:r>
      <w:r>
        <w:rPr>
          <w:b/>
          <w:spacing w:val="-15"/>
        </w:rPr>
        <w:t xml:space="preserve"> </w:t>
      </w:r>
      <w:r>
        <w:rPr>
          <w:b/>
        </w:rPr>
        <w:t>order.</w:t>
      </w:r>
      <w:r>
        <w:rPr>
          <w:b/>
          <w:spacing w:val="-15"/>
        </w:rPr>
        <w:t xml:space="preserve"> </w:t>
      </w:r>
      <w:r>
        <w:rPr>
          <w:b/>
        </w:rPr>
        <w:t>Points</w:t>
      </w:r>
      <w:r>
        <w:rPr>
          <w:b/>
          <w:spacing w:val="-15"/>
        </w:rPr>
        <w:t xml:space="preserve"> </w:t>
      </w:r>
      <w:r>
        <w:rPr>
          <w:b/>
        </w:rPr>
        <w:t>may</w:t>
      </w:r>
      <w:r>
        <w:rPr>
          <w:b/>
          <w:spacing w:val="-15"/>
        </w:rPr>
        <w:t xml:space="preserve"> </w:t>
      </w:r>
      <w:r>
        <w:rPr>
          <w:b/>
        </w:rPr>
        <w:t>be</w:t>
      </w:r>
      <w:r>
        <w:rPr>
          <w:b/>
          <w:spacing w:val="-15"/>
        </w:rPr>
        <w:t xml:space="preserve"> </w:t>
      </w:r>
      <w:r>
        <w:rPr>
          <w:b/>
        </w:rPr>
        <w:t>deducted from your total score if the packet is not turned in corresponding to the below order.</w:t>
      </w:r>
    </w:p>
    <w:p w14:paraId="7D486ED4" w14:textId="77777777" w:rsidR="00843835" w:rsidRDefault="00E206CF">
      <w:pPr>
        <w:pStyle w:val="ListParagraph"/>
        <w:numPr>
          <w:ilvl w:val="1"/>
          <w:numId w:val="18"/>
        </w:numPr>
        <w:tabs>
          <w:tab w:val="left" w:pos="960"/>
        </w:tabs>
        <w:rPr>
          <w:sz w:val="24"/>
        </w:rPr>
      </w:pPr>
      <w:r>
        <w:rPr>
          <w:sz w:val="24"/>
        </w:rPr>
        <w:t>ESG</w:t>
      </w:r>
      <w:r>
        <w:rPr>
          <w:spacing w:val="-1"/>
          <w:sz w:val="24"/>
        </w:rPr>
        <w:t xml:space="preserve"> </w:t>
      </w:r>
      <w:r>
        <w:rPr>
          <w:sz w:val="24"/>
        </w:rPr>
        <w:t>Application</w:t>
      </w:r>
      <w:r>
        <w:rPr>
          <w:spacing w:val="-1"/>
          <w:sz w:val="24"/>
        </w:rPr>
        <w:t xml:space="preserve"> </w:t>
      </w:r>
      <w:r>
        <w:rPr>
          <w:sz w:val="24"/>
        </w:rPr>
        <w:t>Cover</w:t>
      </w:r>
      <w:r>
        <w:rPr>
          <w:spacing w:val="-1"/>
          <w:sz w:val="24"/>
        </w:rPr>
        <w:t xml:space="preserve"> </w:t>
      </w:r>
      <w:r>
        <w:rPr>
          <w:sz w:val="24"/>
        </w:rPr>
        <w:t>Sheet</w:t>
      </w:r>
      <w:r>
        <w:rPr>
          <w:spacing w:val="60"/>
          <w:sz w:val="24"/>
        </w:rPr>
        <w:t xml:space="preserve"> </w:t>
      </w:r>
      <w:r>
        <w:rPr>
          <w:sz w:val="24"/>
        </w:rPr>
        <w:t>(Attachment</w:t>
      </w:r>
      <w:r>
        <w:rPr>
          <w:spacing w:val="-1"/>
          <w:sz w:val="24"/>
        </w:rPr>
        <w:t xml:space="preserve"> </w:t>
      </w:r>
      <w:r>
        <w:rPr>
          <w:sz w:val="24"/>
        </w:rPr>
        <w:t>1) (Attachment 4</w:t>
      </w:r>
      <w:r>
        <w:rPr>
          <w:spacing w:val="-1"/>
          <w:sz w:val="24"/>
        </w:rPr>
        <w:t xml:space="preserve"> </w:t>
      </w:r>
      <w:r>
        <w:rPr>
          <w:sz w:val="24"/>
        </w:rPr>
        <w:t>will</w:t>
      </w:r>
      <w:r>
        <w:rPr>
          <w:spacing w:val="-1"/>
          <w:sz w:val="24"/>
        </w:rPr>
        <w:t xml:space="preserve"> </w:t>
      </w:r>
      <w:r>
        <w:rPr>
          <w:sz w:val="24"/>
        </w:rPr>
        <w:t>be</w:t>
      </w:r>
      <w:r>
        <w:rPr>
          <w:spacing w:val="-2"/>
          <w:sz w:val="24"/>
        </w:rPr>
        <w:t xml:space="preserve"> </w:t>
      </w:r>
      <w:r>
        <w:rPr>
          <w:sz w:val="24"/>
        </w:rPr>
        <w:t>added to</w:t>
      </w:r>
      <w:r>
        <w:rPr>
          <w:spacing w:val="-1"/>
          <w:sz w:val="24"/>
        </w:rPr>
        <w:t xml:space="preserve"> </w:t>
      </w:r>
      <w:r>
        <w:rPr>
          <w:sz w:val="24"/>
        </w:rPr>
        <w:t>Attachment</w:t>
      </w:r>
      <w:r>
        <w:rPr>
          <w:spacing w:val="-1"/>
          <w:sz w:val="24"/>
        </w:rPr>
        <w:t xml:space="preserve"> </w:t>
      </w:r>
      <w:r>
        <w:rPr>
          <w:spacing w:val="-5"/>
          <w:sz w:val="24"/>
        </w:rPr>
        <w:t>1)</w:t>
      </w:r>
    </w:p>
    <w:p w14:paraId="7D486ED5" w14:textId="77777777" w:rsidR="00843835" w:rsidRDefault="00843835">
      <w:pPr>
        <w:pStyle w:val="BodyText"/>
        <w:spacing w:before="46"/>
      </w:pPr>
    </w:p>
    <w:p w14:paraId="7D486ED6" w14:textId="77777777" w:rsidR="00843835" w:rsidRDefault="00E206CF">
      <w:pPr>
        <w:pStyle w:val="ListParagraph"/>
        <w:numPr>
          <w:ilvl w:val="1"/>
          <w:numId w:val="18"/>
        </w:numPr>
        <w:tabs>
          <w:tab w:val="left" w:pos="960"/>
        </w:tabs>
        <w:rPr>
          <w:sz w:val="24"/>
        </w:rPr>
      </w:pPr>
      <w:r>
        <w:rPr>
          <w:sz w:val="24"/>
        </w:rPr>
        <w:t>ESG</w:t>
      </w:r>
      <w:r>
        <w:rPr>
          <w:spacing w:val="-2"/>
          <w:sz w:val="24"/>
        </w:rPr>
        <w:t xml:space="preserve"> </w:t>
      </w:r>
      <w:r>
        <w:rPr>
          <w:sz w:val="24"/>
        </w:rPr>
        <w:t>Categories</w:t>
      </w:r>
      <w:r>
        <w:rPr>
          <w:spacing w:val="-1"/>
          <w:sz w:val="24"/>
        </w:rPr>
        <w:t xml:space="preserve"> </w:t>
      </w:r>
      <w:r>
        <w:rPr>
          <w:sz w:val="24"/>
        </w:rPr>
        <w:t>and</w:t>
      </w:r>
      <w:r>
        <w:rPr>
          <w:spacing w:val="-2"/>
          <w:sz w:val="24"/>
        </w:rPr>
        <w:t xml:space="preserve"> </w:t>
      </w:r>
      <w:r>
        <w:rPr>
          <w:sz w:val="24"/>
        </w:rPr>
        <w:t>Activities</w:t>
      </w:r>
      <w:r>
        <w:rPr>
          <w:spacing w:val="59"/>
          <w:sz w:val="24"/>
        </w:rPr>
        <w:t xml:space="preserve"> </w:t>
      </w:r>
      <w:r>
        <w:rPr>
          <w:sz w:val="24"/>
        </w:rPr>
        <w:t>(Attachment</w:t>
      </w:r>
      <w:r>
        <w:rPr>
          <w:spacing w:val="-1"/>
          <w:sz w:val="24"/>
        </w:rPr>
        <w:t xml:space="preserve"> </w:t>
      </w:r>
      <w:r>
        <w:rPr>
          <w:spacing w:val="-5"/>
          <w:sz w:val="24"/>
        </w:rPr>
        <w:t>2)</w:t>
      </w:r>
    </w:p>
    <w:p w14:paraId="7D486ED7" w14:textId="77777777" w:rsidR="00843835" w:rsidRDefault="00843835">
      <w:pPr>
        <w:pStyle w:val="BodyText"/>
        <w:spacing w:before="43"/>
      </w:pPr>
    </w:p>
    <w:p w14:paraId="7D486ED8" w14:textId="77777777" w:rsidR="00843835" w:rsidRDefault="00E206CF">
      <w:pPr>
        <w:pStyle w:val="ListParagraph"/>
        <w:numPr>
          <w:ilvl w:val="1"/>
          <w:numId w:val="18"/>
        </w:numPr>
        <w:tabs>
          <w:tab w:val="left" w:pos="960"/>
        </w:tabs>
        <w:rPr>
          <w:sz w:val="24"/>
        </w:rPr>
      </w:pPr>
      <w:r>
        <w:rPr>
          <w:sz w:val="24"/>
        </w:rPr>
        <w:t>ESG</w:t>
      </w:r>
      <w:r>
        <w:rPr>
          <w:spacing w:val="-2"/>
          <w:sz w:val="24"/>
        </w:rPr>
        <w:t xml:space="preserve"> </w:t>
      </w:r>
      <w:r>
        <w:rPr>
          <w:sz w:val="24"/>
        </w:rPr>
        <w:t>Grantee</w:t>
      </w:r>
      <w:r>
        <w:rPr>
          <w:spacing w:val="-2"/>
          <w:sz w:val="24"/>
        </w:rPr>
        <w:t xml:space="preserve"> </w:t>
      </w:r>
      <w:r>
        <w:rPr>
          <w:sz w:val="24"/>
        </w:rPr>
        <w:t>HHA</w:t>
      </w:r>
      <w:r>
        <w:rPr>
          <w:spacing w:val="-2"/>
          <w:sz w:val="24"/>
        </w:rPr>
        <w:t xml:space="preserve"> </w:t>
      </w:r>
      <w:r>
        <w:rPr>
          <w:sz w:val="24"/>
        </w:rPr>
        <w:t>Certification (Attachment</w:t>
      </w:r>
      <w:r>
        <w:rPr>
          <w:spacing w:val="-1"/>
          <w:sz w:val="24"/>
        </w:rPr>
        <w:t xml:space="preserve"> </w:t>
      </w:r>
      <w:r>
        <w:rPr>
          <w:spacing w:val="-5"/>
          <w:sz w:val="24"/>
        </w:rPr>
        <w:t>3)</w:t>
      </w:r>
    </w:p>
    <w:p w14:paraId="7D486ED9" w14:textId="77777777" w:rsidR="00843835" w:rsidRDefault="00843835">
      <w:pPr>
        <w:pStyle w:val="BodyText"/>
        <w:spacing w:before="43"/>
      </w:pPr>
    </w:p>
    <w:p w14:paraId="7D486EDA" w14:textId="77777777" w:rsidR="00843835" w:rsidRDefault="00E206CF">
      <w:pPr>
        <w:pStyle w:val="ListParagraph"/>
        <w:numPr>
          <w:ilvl w:val="1"/>
          <w:numId w:val="18"/>
        </w:numPr>
        <w:tabs>
          <w:tab w:val="left" w:pos="960"/>
        </w:tabs>
        <w:rPr>
          <w:sz w:val="24"/>
        </w:rPr>
      </w:pPr>
      <w:r>
        <w:rPr>
          <w:sz w:val="24"/>
        </w:rPr>
        <w:t>Project</w:t>
      </w:r>
      <w:r>
        <w:rPr>
          <w:spacing w:val="-5"/>
          <w:sz w:val="24"/>
        </w:rPr>
        <w:t xml:space="preserve"> </w:t>
      </w:r>
      <w:r>
        <w:rPr>
          <w:spacing w:val="-2"/>
          <w:sz w:val="24"/>
        </w:rPr>
        <w:t>Narrative</w:t>
      </w:r>
    </w:p>
    <w:p w14:paraId="7D486EDB" w14:textId="77777777" w:rsidR="00843835" w:rsidRDefault="00843835">
      <w:pPr>
        <w:pStyle w:val="BodyText"/>
        <w:spacing w:before="46"/>
      </w:pPr>
    </w:p>
    <w:p w14:paraId="7D486EDC" w14:textId="77777777" w:rsidR="00843835" w:rsidRDefault="00E206CF">
      <w:pPr>
        <w:pStyle w:val="ListParagraph"/>
        <w:numPr>
          <w:ilvl w:val="1"/>
          <w:numId w:val="18"/>
        </w:numPr>
        <w:tabs>
          <w:tab w:val="left" w:pos="960"/>
        </w:tabs>
        <w:rPr>
          <w:sz w:val="24"/>
        </w:rPr>
      </w:pPr>
      <w:r>
        <w:rPr>
          <w:sz w:val="24"/>
        </w:rPr>
        <w:t>Project</w:t>
      </w:r>
      <w:r>
        <w:rPr>
          <w:spacing w:val="-2"/>
          <w:sz w:val="24"/>
        </w:rPr>
        <w:t xml:space="preserve"> </w:t>
      </w:r>
      <w:r>
        <w:rPr>
          <w:sz w:val="24"/>
        </w:rPr>
        <w:t>Goals</w:t>
      </w:r>
      <w:r>
        <w:rPr>
          <w:spacing w:val="-1"/>
          <w:sz w:val="24"/>
        </w:rPr>
        <w:t xml:space="preserve"> </w:t>
      </w:r>
      <w:r>
        <w:rPr>
          <w:sz w:val="24"/>
        </w:rPr>
        <w:t>&amp;</w:t>
      </w:r>
      <w:r>
        <w:rPr>
          <w:spacing w:val="-1"/>
          <w:sz w:val="24"/>
        </w:rPr>
        <w:t xml:space="preserve"> </w:t>
      </w:r>
      <w:r>
        <w:rPr>
          <w:spacing w:val="-2"/>
          <w:sz w:val="24"/>
        </w:rPr>
        <w:t>Objectives</w:t>
      </w:r>
    </w:p>
    <w:p w14:paraId="7D486EDD" w14:textId="77777777" w:rsidR="00843835" w:rsidRDefault="00843835">
      <w:pPr>
        <w:pStyle w:val="BodyText"/>
        <w:spacing w:before="43"/>
      </w:pPr>
    </w:p>
    <w:p w14:paraId="7D486EDE" w14:textId="77777777" w:rsidR="00843835" w:rsidRDefault="00E206CF">
      <w:pPr>
        <w:pStyle w:val="ListParagraph"/>
        <w:numPr>
          <w:ilvl w:val="1"/>
          <w:numId w:val="18"/>
        </w:numPr>
        <w:tabs>
          <w:tab w:val="left" w:pos="960"/>
        </w:tabs>
        <w:spacing w:before="1"/>
        <w:rPr>
          <w:sz w:val="24"/>
        </w:rPr>
      </w:pPr>
      <w:r>
        <w:rPr>
          <w:sz w:val="24"/>
        </w:rPr>
        <w:t>Site</w:t>
      </w:r>
      <w:r>
        <w:rPr>
          <w:spacing w:val="-5"/>
          <w:sz w:val="24"/>
        </w:rPr>
        <w:t xml:space="preserve"> </w:t>
      </w:r>
      <w:r>
        <w:rPr>
          <w:sz w:val="24"/>
        </w:rPr>
        <w:t>Control</w:t>
      </w:r>
      <w:r>
        <w:rPr>
          <w:spacing w:val="-1"/>
          <w:sz w:val="24"/>
        </w:rPr>
        <w:t xml:space="preserve"> </w:t>
      </w:r>
      <w:r>
        <w:rPr>
          <w:sz w:val="24"/>
        </w:rPr>
        <w:t>&amp;</w:t>
      </w:r>
      <w:r>
        <w:rPr>
          <w:spacing w:val="-3"/>
          <w:sz w:val="24"/>
        </w:rPr>
        <w:t xml:space="preserve"> </w:t>
      </w:r>
      <w:r>
        <w:rPr>
          <w:sz w:val="24"/>
        </w:rPr>
        <w:t>Compliance</w:t>
      </w:r>
      <w:r>
        <w:rPr>
          <w:spacing w:val="-2"/>
          <w:sz w:val="24"/>
        </w:rPr>
        <w:t xml:space="preserve"> </w:t>
      </w:r>
      <w:r>
        <w:rPr>
          <w:sz w:val="24"/>
        </w:rPr>
        <w:t>with</w:t>
      </w:r>
      <w:r>
        <w:rPr>
          <w:spacing w:val="1"/>
          <w:sz w:val="24"/>
        </w:rPr>
        <w:t xml:space="preserve"> </w:t>
      </w:r>
      <w:r>
        <w:rPr>
          <w:sz w:val="24"/>
        </w:rPr>
        <w:t>Zoning</w:t>
      </w:r>
      <w:r>
        <w:rPr>
          <w:spacing w:val="-1"/>
          <w:sz w:val="24"/>
        </w:rPr>
        <w:t xml:space="preserve"> </w:t>
      </w:r>
      <w:r>
        <w:rPr>
          <w:sz w:val="24"/>
        </w:rPr>
        <w:t>&amp;</w:t>
      </w:r>
      <w:r>
        <w:rPr>
          <w:spacing w:val="-1"/>
          <w:sz w:val="24"/>
        </w:rPr>
        <w:t xml:space="preserve"> </w:t>
      </w:r>
      <w:r>
        <w:rPr>
          <w:sz w:val="24"/>
        </w:rPr>
        <w:t>Land</w:t>
      </w:r>
      <w:r>
        <w:rPr>
          <w:spacing w:val="1"/>
          <w:sz w:val="24"/>
        </w:rPr>
        <w:t xml:space="preserve"> </w:t>
      </w:r>
      <w:r>
        <w:rPr>
          <w:spacing w:val="-5"/>
          <w:sz w:val="24"/>
        </w:rPr>
        <w:t>Use</w:t>
      </w:r>
    </w:p>
    <w:p w14:paraId="7D486EDF" w14:textId="77777777" w:rsidR="00843835" w:rsidRDefault="00843835">
      <w:pPr>
        <w:pStyle w:val="BodyText"/>
        <w:spacing w:before="47"/>
      </w:pPr>
    </w:p>
    <w:p w14:paraId="7D486EE0" w14:textId="77777777" w:rsidR="00843835" w:rsidRDefault="00E206CF">
      <w:pPr>
        <w:pStyle w:val="BodyText"/>
        <w:spacing w:before="1"/>
        <w:ind w:left="962"/>
      </w:pPr>
      <w:r>
        <w:t>a.</w:t>
      </w:r>
      <w:r>
        <w:rPr>
          <w:spacing w:val="-1"/>
        </w:rPr>
        <w:t xml:space="preserve"> </w:t>
      </w:r>
      <w:r>
        <w:t>If</w:t>
      </w:r>
      <w:r>
        <w:rPr>
          <w:spacing w:val="2"/>
        </w:rPr>
        <w:t xml:space="preserve"> </w:t>
      </w:r>
      <w:r>
        <w:t>you</w:t>
      </w:r>
      <w:r>
        <w:rPr>
          <w:spacing w:val="-1"/>
        </w:rPr>
        <w:t xml:space="preserve"> </w:t>
      </w:r>
      <w:r>
        <w:t>operate</w:t>
      </w:r>
      <w:r>
        <w:rPr>
          <w:spacing w:val="-1"/>
        </w:rPr>
        <w:t xml:space="preserve"> </w:t>
      </w:r>
      <w:r>
        <w:t>in</w:t>
      </w:r>
      <w:r>
        <w:rPr>
          <w:spacing w:val="-1"/>
        </w:rPr>
        <w:t xml:space="preserve"> </w:t>
      </w:r>
      <w:r>
        <w:t>a</w:t>
      </w:r>
      <w:r>
        <w:rPr>
          <w:spacing w:val="-2"/>
        </w:rPr>
        <w:t xml:space="preserve"> </w:t>
      </w:r>
      <w:r>
        <w:t>County-owned</w:t>
      </w:r>
      <w:r>
        <w:rPr>
          <w:spacing w:val="-1"/>
        </w:rPr>
        <w:t xml:space="preserve"> </w:t>
      </w:r>
      <w:r>
        <w:t>building,</w:t>
      </w:r>
      <w:r>
        <w:rPr>
          <w:spacing w:val="-1"/>
        </w:rPr>
        <w:t xml:space="preserve"> </w:t>
      </w:r>
      <w:r>
        <w:t>include</w:t>
      </w:r>
      <w:r>
        <w:rPr>
          <w:spacing w:val="-2"/>
        </w:rPr>
        <w:t xml:space="preserve"> </w:t>
      </w:r>
      <w:r>
        <w:t>letter</w:t>
      </w:r>
      <w:r>
        <w:rPr>
          <w:spacing w:val="-3"/>
        </w:rPr>
        <w:t xml:space="preserve"> </w:t>
      </w:r>
      <w:r>
        <w:t>with</w:t>
      </w:r>
      <w:r>
        <w:rPr>
          <w:spacing w:val="-1"/>
        </w:rPr>
        <w:t xml:space="preserve"> </w:t>
      </w:r>
      <w:r>
        <w:t>address</w:t>
      </w:r>
      <w:r>
        <w:rPr>
          <w:spacing w:val="-1"/>
        </w:rPr>
        <w:t xml:space="preserve"> </w:t>
      </w:r>
      <w:r>
        <w:t>of</w:t>
      </w:r>
      <w:r>
        <w:rPr>
          <w:spacing w:val="1"/>
        </w:rPr>
        <w:t xml:space="preserve"> </w:t>
      </w:r>
      <w:r>
        <w:rPr>
          <w:spacing w:val="-2"/>
        </w:rPr>
        <w:t>building</w:t>
      </w:r>
    </w:p>
    <w:p w14:paraId="7D486EE1" w14:textId="77777777" w:rsidR="00843835" w:rsidRDefault="00843835">
      <w:pPr>
        <w:pStyle w:val="BodyText"/>
        <w:spacing w:before="45"/>
      </w:pPr>
    </w:p>
    <w:p w14:paraId="7D486EE2" w14:textId="77777777" w:rsidR="00843835" w:rsidRDefault="00E206CF">
      <w:pPr>
        <w:pStyle w:val="ListParagraph"/>
        <w:numPr>
          <w:ilvl w:val="1"/>
          <w:numId w:val="18"/>
        </w:numPr>
        <w:tabs>
          <w:tab w:val="left" w:pos="960"/>
        </w:tabs>
        <w:rPr>
          <w:sz w:val="24"/>
        </w:rPr>
      </w:pPr>
      <w:r>
        <w:rPr>
          <w:sz w:val="24"/>
        </w:rPr>
        <w:t>Budget</w:t>
      </w:r>
      <w:r>
        <w:rPr>
          <w:spacing w:val="-2"/>
          <w:sz w:val="24"/>
        </w:rPr>
        <w:t xml:space="preserve"> </w:t>
      </w:r>
      <w:r>
        <w:rPr>
          <w:sz w:val="24"/>
        </w:rPr>
        <w:t>Proposal</w:t>
      </w:r>
      <w:r>
        <w:rPr>
          <w:spacing w:val="1"/>
          <w:sz w:val="24"/>
        </w:rPr>
        <w:t xml:space="preserve"> </w:t>
      </w:r>
      <w:r>
        <w:rPr>
          <w:sz w:val="24"/>
        </w:rPr>
        <w:t>&amp;</w:t>
      </w:r>
      <w:r>
        <w:rPr>
          <w:spacing w:val="-3"/>
          <w:sz w:val="24"/>
        </w:rPr>
        <w:t xml:space="preserve"> </w:t>
      </w:r>
      <w:r>
        <w:rPr>
          <w:sz w:val="24"/>
        </w:rPr>
        <w:t>Narrative</w:t>
      </w:r>
      <w:r>
        <w:rPr>
          <w:spacing w:val="58"/>
          <w:sz w:val="24"/>
        </w:rPr>
        <w:t xml:space="preserve"> </w:t>
      </w:r>
      <w:r>
        <w:rPr>
          <w:sz w:val="24"/>
        </w:rPr>
        <w:t>(Attachment</w:t>
      </w:r>
      <w:r>
        <w:rPr>
          <w:spacing w:val="-1"/>
          <w:sz w:val="24"/>
        </w:rPr>
        <w:t xml:space="preserve"> </w:t>
      </w:r>
      <w:r>
        <w:rPr>
          <w:sz w:val="24"/>
        </w:rPr>
        <w:t>5</w:t>
      </w:r>
      <w:r>
        <w:rPr>
          <w:spacing w:val="1"/>
          <w:sz w:val="24"/>
        </w:rPr>
        <w:t xml:space="preserve"> </w:t>
      </w:r>
      <w:r>
        <w:rPr>
          <w:sz w:val="24"/>
        </w:rPr>
        <w:t>&amp;</w:t>
      </w:r>
      <w:r>
        <w:rPr>
          <w:spacing w:val="-3"/>
          <w:sz w:val="24"/>
        </w:rPr>
        <w:t xml:space="preserve"> </w:t>
      </w:r>
      <w:r>
        <w:rPr>
          <w:spacing w:val="-5"/>
          <w:sz w:val="24"/>
        </w:rPr>
        <w:t>6)</w:t>
      </w:r>
    </w:p>
    <w:p w14:paraId="7D486EE3" w14:textId="77777777" w:rsidR="00843835" w:rsidRDefault="00843835">
      <w:pPr>
        <w:pStyle w:val="BodyText"/>
        <w:spacing w:before="43"/>
      </w:pPr>
    </w:p>
    <w:p w14:paraId="7D486EE4" w14:textId="77777777" w:rsidR="00843835" w:rsidRDefault="00E206CF">
      <w:pPr>
        <w:pStyle w:val="ListParagraph"/>
        <w:numPr>
          <w:ilvl w:val="1"/>
          <w:numId w:val="18"/>
        </w:numPr>
        <w:tabs>
          <w:tab w:val="left" w:pos="960"/>
        </w:tabs>
        <w:spacing w:before="1"/>
        <w:rPr>
          <w:sz w:val="24"/>
        </w:rPr>
      </w:pPr>
      <w:r>
        <w:rPr>
          <w:sz w:val="24"/>
        </w:rPr>
        <w:t>Financial</w:t>
      </w:r>
      <w:r>
        <w:rPr>
          <w:spacing w:val="-4"/>
          <w:sz w:val="24"/>
        </w:rPr>
        <w:t xml:space="preserve"> </w:t>
      </w:r>
      <w:r>
        <w:rPr>
          <w:spacing w:val="-2"/>
          <w:sz w:val="24"/>
        </w:rPr>
        <w:t>Audit</w:t>
      </w:r>
    </w:p>
    <w:p w14:paraId="7D486EE5" w14:textId="77777777" w:rsidR="00843835" w:rsidRDefault="00843835">
      <w:pPr>
        <w:pStyle w:val="BodyText"/>
        <w:spacing w:before="43"/>
      </w:pPr>
    </w:p>
    <w:p w14:paraId="7D486EE6" w14:textId="77777777" w:rsidR="00843835" w:rsidRDefault="00E206CF">
      <w:pPr>
        <w:pStyle w:val="ListParagraph"/>
        <w:numPr>
          <w:ilvl w:val="1"/>
          <w:numId w:val="18"/>
        </w:numPr>
        <w:tabs>
          <w:tab w:val="left" w:pos="960"/>
        </w:tabs>
        <w:rPr>
          <w:sz w:val="24"/>
        </w:rPr>
      </w:pPr>
      <w:r>
        <w:rPr>
          <w:sz w:val="24"/>
        </w:rPr>
        <w:t>Monitoring</w:t>
      </w:r>
      <w:r>
        <w:rPr>
          <w:spacing w:val="-5"/>
          <w:sz w:val="24"/>
        </w:rPr>
        <w:t xml:space="preserve"> </w:t>
      </w:r>
      <w:r>
        <w:rPr>
          <w:sz w:val="24"/>
        </w:rPr>
        <w:t>Cover Letter and</w:t>
      </w:r>
      <w:r>
        <w:rPr>
          <w:spacing w:val="-1"/>
          <w:sz w:val="24"/>
        </w:rPr>
        <w:t xml:space="preserve"> </w:t>
      </w:r>
      <w:r>
        <w:rPr>
          <w:spacing w:val="-2"/>
          <w:sz w:val="24"/>
        </w:rPr>
        <w:t>Report</w:t>
      </w:r>
    </w:p>
    <w:p w14:paraId="7D486EE7" w14:textId="77777777" w:rsidR="00843835" w:rsidRDefault="00843835">
      <w:pPr>
        <w:pStyle w:val="BodyText"/>
        <w:spacing w:before="45"/>
      </w:pPr>
    </w:p>
    <w:p w14:paraId="7D486EE8" w14:textId="77777777" w:rsidR="00843835" w:rsidRDefault="00E206CF">
      <w:pPr>
        <w:pStyle w:val="ListParagraph"/>
        <w:numPr>
          <w:ilvl w:val="1"/>
          <w:numId w:val="18"/>
        </w:numPr>
        <w:tabs>
          <w:tab w:val="left" w:pos="960"/>
        </w:tabs>
        <w:rPr>
          <w:sz w:val="24"/>
        </w:rPr>
      </w:pPr>
      <w:r>
        <w:rPr>
          <w:sz w:val="24"/>
        </w:rPr>
        <w:t>CMIS</w:t>
      </w:r>
      <w:r>
        <w:rPr>
          <w:spacing w:val="-4"/>
          <w:sz w:val="24"/>
        </w:rPr>
        <w:t xml:space="preserve"> </w:t>
      </w:r>
      <w:r>
        <w:rPr>
          <w:sz w:val="24"/>
        </w:rPr>
        <w:t>(</w:t>
      </w:r>
      <w:proofErr w:type="spellStart"/>
      <w:r>
        <w:rPr>
          <w:sz w:val="24"/>
        </w:rPr>
        <w:t>ClientTrack</w:t>
      </w:r>
      <w:proofErr w:type="spellEnd"/>
      <w:r>
        <w:rPr>
          <w:sz w:val="24"/>
        </w:rPr>
        <w:t>)/ESG</w:t>
      </w:r>
      <w:r>
        <w:rPr>
          <w:spacing w:val="-1"/>
          <w:sz w:val="24"/>
        </w:rPr>
        <w:t xml:space="preserve"> </w:t>
      </w:r>
      <w:r>
        <w:rPr>
          <w:sz w:val="24"/>
        </w:rPr>
        <w:t>CAPER</w:t>
      </w:r>
      <w:r>
        <w:rPr>
          <w:spacing w:val="-2"/>
          <w:sz w:val="24"/>
        </w:rPr>
        <w:t xml:space="preserve"> </w:t>
      </w:r>
      <w:r>
        <w:rPr>
          <w:sz w:val="24"/>
        </w:rPr>
        <w:t>Report/Domestic</w:t>
      </w:r>
      <w:r>
        <w:rPr>
          <w:spacing w:val="-2"/>
          <w:sz w:val="24"/>
        </w:rPr>
        <w:t xml:space="preserve"> </w:t>
      </w:r>
      <w:r>
        <w:rPr>
          <w:sz w:val="24"/>
        </w:rPr>
        <w:t>Violence-Comparable</w:t>
      </w:r>
      <w:r>
        <w:rPr>
          <w:spacing w:val="-2"/>
          <w:sz w:val="24"/>
        </w:rPr>
        <w:t xml:space="preserve"> Report</w:t>
      </w:r>
    </w:p>
    <w:p w14:paraId="7D486EE9" w14:textId="77777777" w:rsidR="00843835" w:rsidRDefault="00843835">
      <w:pPr>
        <w:pStyle w:val="BodyText"/>
        <w:spacing w:before="44"/>
      </w:pPr>
    </w:p>
    <w:p w14:paraId="7D486EEA" w14:textId="77777777" w:rsidR="00843835" w:rsidRDefault="00E206CF">
      <w:pPr>
        <w:pStyle w:val="ListParagraph"/>
        <w:numPr>
          <w:ilvl w:val="1"/>
          <w:numId w:val="18"/>
        </w:numPr>
        <w:tabs>
          <w:tab w:val="left" w:pos="960"/>
        </w:tabs>
        <w:rPr>
          <w:sz w:val="24"/>
        </w:rPr>
      </w:pPr>
      <w:r>
        <w:rPr>
          <w:sz w:val="24"/>
        </w:rPr>
        <w:t>HHA</w:t>
      </w:r>
      <w:r>
        <w:rPr>
          <w:spacing w:val="-2"/>
          <w:sz w:val="24"/>
        </w:rPr>
        <w:t xml:space="preserve"> </w:t>
      </w:r>
      <w:r>
        <w:rPr>
          <w:sz w:val="24"/>
        </w:rPr>
        <w:t>Meeting</w:t>
      </w:r>
      <w:r>
        <w:rPr>
          <w:spacing w:val="-4"/>
          <w:sz w:val="24"/>
        </w:rPr>
        <w:t xml:space="preserve"> </w:t>
      </w:r>
      <w:r>
        <w:rPr>
          <w:sz w:val="24"/>
        </w:rPr>
        <w:t>Attendance</w:t>
      </w:r>
      <w:r>
        <w:rPr>
          <w:spacing w:val="58"/>
          <w:sz w:val="24"/>
        </w:rPr>
        <w:t xml:space="preserve"> </w:t>
      </w:r>
      <w:r>
        <w:rPr>
          <w:sz w:val="24"/>
        </w:rPr>
        <w:t xml:space="preserve">(attachment </w:t>
      </w:r>
      <w:r>
        <w:rPr>
          <w:spacing w:val="-5"/>
          <w:sz w:val="24"/>
        </w:rPr>
        <w:t>7)</w:t>
      </w:r>
    </w:p>
    <w:p w14:paraId="7D486EEB" w14:textId="77777777" w:rsidR="00843835" w:rsidRDefault="00843835">
      <w:pPr>
        <w:pStyle w:val="BodyText"/>
        <w:spacing w:before="43"/>
      </w:pPr>
    </w:p>
    <w:p w14:paraId="7D486EEC" w14:textId="77777777" w:rsidR="00843835" w:rsidRDefault="00E206CF">
      <w:pPr>
        <w:pStyle w:val="ListParagraph"/>
        <w:numPr>
          <w:ilvl w:val="1"/>
          <w:numId w:val="18"/>
        </w:numPr>
        <w:tabs>
          <w:tab w:val="left" w:pos="960"/>
        </w:tabs>
        <w:spacing w:before="1"/>
        <w:rPr>
          <w:sz w:val="24"/>
        </w:rPr>
      </w:pPr>
      <w:r>
        <w:rPr>
          <w:sz w:val="24"/>
        </w:rPr>
        <w:t>HHA</w:t>
      </w:r>
      <w:r>
        <w:rPr>
          <w:spacing w:val="-2"/>
          <w:sz w:val="24"/>
        </w:rPr>
        <w:t xml:space="preserve"> </w:t>
      </w:r>
      <w:r>
        <w:rPr>
          <w:sz w:val="24"/>
        </w:rPr>
        <w:t>Pillar</w:t>
      </w:r>
      <w:r>
        <w:rPr>
          <w:spacing w:val="-3"/>
          <w:sz w:val="24"/>
        </w:rPr>
        <w:t xml:space="preserve"> </w:t>
      </w:r>
      <w:r>
        <w:rPr>
          <w:sz w:val="24"/>
        </w:rPr>
        <w:t>or</w:t>
      </w:r>
      <w:r>
        <w:rPr>
          <w:spacing w:val="-1"/>
          <w:sz w:val="24"/>
        </w:rPr>
        <w:t xml:space="preserve"> </w:t>
      </w:r>
      <w:r>
        <w:rPr>
          <w:sz w:val="24"/>
        </w:rPr>
        <w:t>Workgroup Meeting</w:t>
      </w:r>
      <w:r>
        <w:rPr>
          <w:spacing w:val="-2"/>
          <w:sz w:val="24"/>
        </w:rPr>
        <w:t xml:space="preserve"> </w:t>
      </w:r>
      <w:r>
        <w:rPr>
          <w:sz w:val="24"/>
        </w:rPr>
        <w:t>Attendance</w:t>
      </w:r>
      <w:r>
        <w:rPr>
          <w:spacing w:val="-1"/>
          <w:sz w:val="24"/>
        </w:rPr>
        <w:t xml:space="preserve"> </w:t>
      </w:r>
      <w:r>
        <w:rPr>
          <w:spacing w:val="-2"/>
          <w:sz w:val="24"/>
        </w:rPr>
        <w:t>Requirement</w:t>
      </w:r>
    </w:p>
    <w:p w14:paraId="7D486EED" w14:textId="77777777" w:rsidR="00843835" w:rsidRDefault="00843835">
      <w:pPr>
        <w:pStyle w:val="BodyText"/>
        <w:spacing w:before="45"/>
      </w:pPr>
    </w:p>
    <w:p w14:paraId="7D486EEE" w14:textId="77777777" w:rsidR="00843835" w:rsidRDefault="00E206CF">
      <w:pPr>
        <w:pStyle w:val="ListParagraph"/>
        <w:numPr>
          <w:ilvl w:val="1"/>
          <w:numId w:val="18"/>
        </w:numPr>
        <w:tabs>
          <w:tab w:val="left" w:pos="960"/>
        </w:tabs>
        <w:rPr>
          <w:sz w:val="24"/>
        </w:rPr>
      </w:pPr>
      <w:r>
        <w:rPr>
          <w:sz w:val="24"/>
        </w:rPr>
        <w:t>Non-Profit</w:t>
      </w:r>
      <w:r>
        <w:rPr>
          <w:spacing w:val="-3"/>
          <w:sz w:val="24"/>
        </w:rPr>
        <w:t xml:space="preserve"> </w:t>
      </w:r>
      <w:r>
        <w:rPr>
          <w:sz w:val="24"/>
        </w:rPr>
        <w:t>Status</w:t>
      </w:r>
      <w:r>
        <w:rPr>
          <w:spacing w:val="-3"/>
          <w:sz w:val="24"/>
        </w:rPr>
        <w:t xml:space="preserve"> </w:t>
      </w:r>
      <w:r>
        <w:rPr>
          <w:sz w:val="24"/>
        </w:rPr>
        <w:t>Verification -</w:t>
      </w:r>
      <w:r>
        <w:rPr>
          <w:spacing w:val="-2"/>
          <w:sz w:val="24"/>
        </w:rPr>
        <w:t xml:space="preserve"> </w:t>
      </w:r>
      <w:r>
        <w:rPr>
          <w:sz w:val="24"/>
        </w:rPr>
        <w:t>IRS</w:t>
      </w:r>
      <w:r>
        <w:rPr>
          <w:spacing w:val="-2"/>
          <w:sz w:val="24"/>
        </w:rPr>
        <w:t xml:space="preserve"> Documentation</w:t>
      </w:r>
    </w:p>
    <w:p w14:paraId="7D486EEF" w14:textId="77777777" w:rsidR="00843835" w:rsidRDefault="00843835">
      <w:pPr>
        <w:pStyle w:val="ListParagraph"/>
        <w:rPr>
          <w:sz w:val="24"/>
        </w:rPr>
        <w:sectPr w:rsidR="00843835">
          <w:pgSz w:w="12240" w:h="15840"/>
          <w:pgMar w:top="100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6EF0" w14:textId="77777777" w:rsidR="00843835" w:rsidRDefault="00E206CF">
      <w:pPr>
        <w:pStyle w:val="ListParagraph"/>
        <w:numPr>
          <w:ilvl w:val="1"/>
          <w:numId w:val="18"/>
        </w:numPr>
        <w:tabs>
          <w:tab w:val="left" w:pos="960"/>
        </w:tabs>
        <w:spacing w:before="79"/>
        <w:rPr>
          <w:sz w:val="24"/>
        </w:rPr>
      </w:pPr>
      <w:r>
        <w:rPr>
          <w:sz w:val="24"/>
        </w:rPr>
        <w:lastRenderedPageBreak/>
        <w:t>Agency</w:t>
      </w:r>
      <w:r>
        <w:rPr>
          <w:spacing w:val="-6"/>
          <w:sz w:val="24"/>
        </w:rPr>
        <w:t xml:space="preserve"> </w:t>
      </w:r>
      <w:r>
        <w:rPr>
          <w:sz w:val="24"/>
        </w:rPr>
        <w:t>Corporate</w:t>
      </w:r>
      <w:r>
        <w:rPr>
          <w:spacing w:val="-1"/>
          <w:sz w:val="24"/>
        </w:rPr>
        <w:t xml:space="preserve"> </w:t>
      </w:r>
      <w:r>
        <w:rPr>
          <w:sz w:val="24"/>
        </w:rPr>
        <w:t>Status</w:t>
      </w:r>
      <w:r>
        <w:rPr>
          <w:spacing w:val="-1"/>
          <w:sz w:val="24"/>
        </w:rPr>
        <w:t xml:space="preserve"> </w:t>
      </w:r>
      <w:r>
        <w:rPr>
          <w:sz w:val="24"/>
        </w:rPr>
        <w:t>Verification</w:t>
      </w:r>
      <w:r>
        <w:rPr>
          <w:spacing w:val="1"/>
          <w:sz w:val="24"/>
        </w:rPr>
        <w:t xml:space="preserve"> </w:t>
      </w:r>
      <w:r>
        <w:rPr>
          <w:sz w:val="24"/>
        </w:rPr>
        <w:t>–</w:t>
      </w:r>
      <w:r>
        <w:rPr>
          <w:spacing w:val="-1"/>
          <w:sz w:val="24"/>
        </w:rPr>
        <w:t xml:space="preserve"> </w:t>
      </w:r>
      <w:proofErr w:type="spellStart"/>
      <w:r>
        <w:rPr>
          <w:sz w:val="24"/>
        </w:rPr>
        <w:t>SunBiz</w:t>
      </w:r>
      <w:proofErr w:type="spellEnd"/>
      <w:r>
        <w:rPr>
          <w:spacing w:val="1"/>
          <w:sz w:val="24"/>
        </w:rPr>
        <w:t xml:space="preserve"> </w:t>
      </w:r>
      <w:r>
        <w:rPr>
          <w:spacing w:val="-4"/>
          <w:sz w:val="24"/>
        </w:rPr>
        <w:t>Form</w:t>
      </w:r>
    </w:p>
    <w:p w14:paraId="7D486EF1" w14:textId="77777777" w:rsidR="00843835" w:rsidRDefault="00E206CF">
      <w:pPr>
        <w:pStyle w:val="Heading1"/>
        <w:spacing w:before="25"/>
      </w:pPr>
      <w:bookmarkStart w:id="29" w:name="_bookmark27"/>
      <w:bookmarkEnd w:id="29"/>
      <w:r>
        <w:rPr>
          <w:color w:val="528135"/>
        </w:rPr>
        <w:t>ATTACHMENT</w:t>
      </w:r>
      <w:r>
        <w:rPr>
          <w:color w:val="528135"/>
          <w:spacing w:val="-10"/>
        </w:rPr>
        <w:t xml:space="preserve"> </w:t>
      </w:r>
      <w:r>
        <w:rPr>
          <w:color w:val="528135"/>
        </w:rPr>
        <w:t>2:</w:t>
      </w:r>
      <w:r>
        <w:rPr>
          <w:color w:val="528135"/>
          <w:spacing w:val="51"/>
        </w:rPr>
        <w:t xml:space="preserve"> </w:t>
      </w:r>
      <w:r>
        <w:rPr>
          <w:color w:val="528135"/>
        </w:rPr>
        <w:t>ESG</w:t>
      </w:r>
      <w:r>
        <w:rPr>
          <w:color w:val="528135"/>
          <w:spacing w:val="-10"/>
        </w:rPr>
        <w:t xml:space="preserve"> </w:t>
      </w:r>
      <w:r>
        <w:rPr>
          <w:color w:val="528135"/>
        </w:rPr>
        <w:t>CATEGORIES</w:t>
      </w:r>
      <w:r>
        <w:rPr>
          <w:color w:val="528135"/>
          <w:spacing w:val="-9"/>
        </w:rPr>
        <w:t xml:space="preserve"> </w:t>
      </w:r>
      <w:r>
        <w:rPr>
          <w:color w:val="528135"/>
        </w:rPr>
        <w:t>&amp;</w:t>
      </w:r>
      <w:r>
        <w:rPr>
          <w:color w:val="528135"/>
          <w:spacing w:val="-6"/>
        </w:rPr>
        <w:t xml:space="preserve"> </w:t>
      </w:r>
      <w:r>
        <w:rPr>
          <w:color w:val="528135"/>
          <w:spacing w:val="-2"/>
        </w:rPr>
        <w:t>ACTIVITIES</w:t>
      </w:r>
    </w:p>
    <w:p w14:paraId="7D486EF2" w14:textId="77777777" w:rsidR="00843835" w:rsidRDefault="00E206CF">
      <w:pPr>
        <w:pStyle w:val="BodyText"/>
        <w:spacing w:before="322" w:line="237" w:lineRule="auto"/>
        <w:ind w:left="235" w:hanging="10"/>
      </w:pPr>
      <w:r>
        <w:t xml:space="preserve">Select Activities (under </w:t>
      </w:r>
      <w:r>
        <w:rPr>
          <w:b/>
          <w:u w:val="single"/>
        </w:rPr>
        <w:t>one</w:t>
      </w:r>
      <w:r>
        <w:rPr>
          <w:b/>
        </w:rPr>
        <w:t xml:space="preserve"> </w:t>
      </w:r>
      <w:r>
        <w:t>Category) that you are requesting to be funded by ESG by placing an "</w:t>
      </w:r>
      <w:r>
        <w:rPr>
          <w:b/>
        </w:rPr>
        <w:t>X</w:t>
      </w:r>
      <w:r>
        <w:t>" in the designated</w:t>
      </w:r>
      <w:r>
        <w:rPr>
          <w:spacing w:val="-3"/>
        </w:rPr>
        <w:t xml:space="preserve"> </w:t>
      </w:r>
      <w:r>
        <w:t>column.</w:t>
      </w:r>
      <w:r>
        <w:rPr>
          <w:spacing w:val="-1"/>
        </w:rPr>
        <w:t xml:space="preserve"> </w:t>
      </w:r>
      <w:r>
        <w:t>Identify</w:t>
      </w:r>
      <w:r>
        <w:rPr>
          <w:spacing w:val="-7"/>
        </w:rPr>
        <w:t xml:space="preserve"> </w:t>
      </w:r>
      <w:r>
        <w:t>the</w:t>
      </w:r>
      <w:r>
        <w:rPr>
          <w:spacing w:val="-3"/>
        </w:rPr>
        <w:t xml:space="preserve"> </w:t>
      </w:r>
      <w:r>
        <w:t>dollar</w:t>
      </w:r>
      <w:r>
        <w:rPr>
          <w:spacing w:val="-3"/>
        </w:rPr>
        <w:t xml:space="preserve"> </w:t>
      </w:r>
      <w:r>
        <w:t>amount</w:t>
      </w:r>
      <w:r>
        <w:rPr>
          <w:spacing w:val="-3"/>
        </w:rPr>
        <w:t xml:space="preserve"> </w:t>
      </w:r>
      <w:proofErr w:type="gramStart"/>
      <w:r>
        <w:t>requesting</w:t>
      </w:r>
      <w:proofErr w:type="gramEnd"/>
      <w:r>
        <w:rPr>
          <w:spacing w:val="-6"/>
        </w:rPr>
        <w:t xml:space="preserve"> </w:t>
      </w:r>
      <w:r>
        <w:t>and</w:t>
      </w:r>
      <w:r>
        <w:rPr>
          <w:spacing w:val="-3"/>
        </w:rPr>
        <w:t xml:space="preserve"> </w:t>
      </w:r>
      <w:r>
        <w:t>the</w:t>
      </w:r>
      <w:r>
        <w:rPr>
          <w:spacing w:val="-3"/>
        </w:rPr>
        <w:t xml:space="preserve"> </w:t>
      </w:r>
      <w:r>
        <w:t>total</w:t>
      </w:r>
      <w:r>
        <w:rPr>
          <w:spacing w:val="-1"/>
        </w:rPr>
        <w:t xml:space="preserve"> </w:t>
      </w:r>
      <w:r>
        <w:t>cost</w:t>
      </w:r>
      <w:r>
        <w:rPr>
          <w:spacing w:val="-3"/>
        </w:rPr>
        <w:t xml:space="preserve"> </w:t>
      </w:r>
      <w:r>
        <w:t>for</w:t>
      </w:r>
      <w:r>
        <w:rPr>
          <w:spacing w:val="-4"/>
        </w:rPr>
        <w:t xml:space="preserve"> </w:t>
      </w:r>
      <w:r>
        <w:t>each</w:t>
      </w:r>
      <w:r>
        <w:rPr>
          <w:spacing w:val="-3"/>
        </w:rPr>
        <w:t xml:space="preserve"> </w:t>
      </w:r>
      <w:r>
        <w:t>applicable</w:t>
      </w:r>
      <w:r>
        <w:rPr>
          <w:spacing w:val="-3"/>
        </w:rPr>
        <w:t xml:space="preserve"> </w:t>
      </w:r>
      <w:r>
        <w:t>ESG</w:t>
      </w:r>
      <w:r>
        <w:rPr>
          <w:spacing w:val="-2"/>
        </w:rPr>
        <w:t xml:space="preserve"> </w:t>
      </w:r>
      <w:r>
        <w:t>activity</w:t>
      </w:r>
      <w:r>
        <w:rPr>
          <w:spacing w:val="-7"/>
        </w:rPr>
        <w:t xml:space="preserve"> </w:t>
      </w:r>
      <w:r>
        <w:t xml:space="preserve">being </w:t>
      </w:r>
      <w:r>
        <w:rPr>
          <w:spacing w:val="-2"/>
        </w:rPr>
        <w:t>selected.</w:t>
      </w:r>
    </w:p>
    <w:p w14:paraId="7D486EF3" w14:textId="77777777" w:rsidR="00843835" w:rsidRDefault="00843835">
      <w:pPr>
        <w:pStyle w:val="BodyText"/>
        <w:rPr>
          <w:sz w:val="20"/>
        </w:rPr>
      </w:pPr>
    </w:p>
    <w:p w14:paraId="7D486EF4" w14:textId="77777777" w:rsidR="00843835" w:rsidRDefault="00843835">
      <w:pPr>
        <w:pStyle w:val="BodyText"/>
        <w:spacing w:before="147"/>
        <w:rPr>
          <w:sz w:val="20"/>
        </w:rPr>
      </w:pPr>
    </w:p>
    <w:tbl>
      <w:tblPr>
        <w:tblW w:w="0" w:type="auto"/>
        <w:tblInd w:w="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26"/>
        <w:gridCol w:w="4499"/>
        <w:gridCol w:w="720"/>
        <w:gridCol w:w="1330"/>
        <w:gridCol w:w="1169"/>
      </w:tblGrid>
      <w:tr w:rsidR="00843835" w14:paraId="7D486EFA" w14:textId="77777777">
        <w:trPr>
          <w:trHeight w:val="594"/>
        </w:trPr>
        <w:tc>
          <w:tcPr>
            <w:tcW w:w="2026" w:type="dxa"/>
          </w:tcPr>
          <w:p w14:paraId="7D486EF5" w14:textId="77777777" w:rsidR="00843835" w:rsidRDefault="00E206CF">
            <w:pPr>
              <w:pStyle w:val="TableParagraph"/>
              <w:spacing w:before="51"/>
              <w:ind w:left="4"/>
              <w:jc w:val="center"/>
              <w:rPr>
                <w:b/>
              </w:rPr>
            </w:pPr>
            <w:r>
              <w:rPr>
                <w:b/>
                <w:spacing w:val="-2"/>
              </w:rPr>
              <w:t>Category</w:t>
            </w:r>
          </w:p>
        </w:tc>
        <w:tc>
          <w:tcPr>
            <w:tcW w:w="4499" w:type="dxa"/>
          </w:tcPr>
          <w:p w14:paraId="7D486EF6" w14:textId="77777777" w:rsidR="00843835" w:rsidRDefault="00E206CF">
            <w:pPr>
              <w:pStyle w:val="TableParagraph"/>
              <w:spacing w:before="51"/>
              <w:ind w:left="8"/>
              <w:jc w:val="center"/>
              <w:rPr>
                <w:b/>
              </w:rPr>
            </w:pPr>
            <w:r>
              <w:rPr>
                <w:b/>
                <w:spacing w:val="-2"/>
              </w:rPr>
              <w:t>Activity</w:t>
            </w:r>
          </w:p>
        </w:tc>
        <w:tc>
          <w:tcPr>
            <w:tcW w:w="720" w:type="dxa"/>
          </w:tcPr>
          <w:p w14:paraId="7D486EF7" w14:textId="77777777" w:rsidR="00843835" w:rsidRDefault="00E206CF">
            <w:pPr>
              <w:pStyle w:val="TableParagraph"/>
              <w:spacing w:before="51"/>
              <w:ind w:left="205"/>
              <w:rPr>
                <w:b/>
              </w:rPr>
            </w:pPr>
            <w:r>
              <w:rPr>
                <w:b/>
                <w:spacing w:val="-5"/>
              </w:rPr>
              <w:t>(X)</w:t>
            </w:r>
          </w:p>
        </w:tc>
        <w:tc>
          <w:tcPr>
            <w:tcW w:w="1330" w:type="dxa"/>
          </w:tcPr>
          <w:p w14:paraId="7D486EF8" w14:textId="77777777" w:rsidR="00843835" w:rsidRDefault="00E206CF">
            <w:pPr>
              <w:pStyle w:val="TableParagraph"/>
              <w:spacing w:before="34" w:line="270" w:lineRule="atLeast"/>
              <w:ind w:left="136" w:right="128" w:firstLine="139"/>
              <w:rPr>
                <w:b/>
              </w:rPr>
            </w:pPr>
            <w:r>
              <w:rPr>
                <w:b/>
                <w:spacing w:val="-2"/>
              </w:rPr>
              <w:t>Amount Requesting</w:t>
            </w:r>
          </w:p>
        </w:tc>
        <w:tc>
          <w:tcPr>
            <w:tcW w:w="1169" w:type="dxa"/>
          </w:tcPr>
          <w:p w14:paraId="7D486EF9" w14:textId="77777777" w:rsidR="00843835" w:rsidRDefault="00E206CF">
            <w:pPr>
              <w:pStyle w:val="TableParagraph"/>
              <w:spacing w:before="34" w:line="270" w:lineRule="atLeast"/>
              <w:ind w:left="390" w:right="299" w:hanging="36"/>
              <w:rPr>
                <w:b/>
              </w:rPr>
            </w:pPr>
            <w:r>
              <w:rPr>
                <w:b/>
                <w:spacing w:val="-2"/>
              </w:rPr>
              <w:t xml:space="preserve">Total </w:t>
            </w:r>
            <w:r>
              <w:rPr>
                <w:b/>
                <w:spacing w:val="-4"/>
              </w:rPr>
              <w:t>Cost</w:t>
            </w:r>
          </w:p>
        </w:tc>
      </w:tr>
      <w:tr w:rsidR="00843835" w14:paraId="7D486F00" w14:textId="77777777">
        <w:trPr>
          <w:trHeight w:val="347"/>
        </w:trPr>
        <w:tc>
          <w:tcPr>
            <w:tcW w:w="2026" w:type="dxa"/>
          </w:tcPr>
          <w:p w14:paraId="7D486EFB" w14:textId="77777777" w:rsidR="00843835" w:rsidRDefault="00E206CF">
            <w:pPr>
              <w:pStyle w:val="TableParagraph"/>
              <w:spacing w:before="51"/>
              <w:ind w:left="95" w:right="105"/>
              <w:jc w:val="center"/>
              <w:rPr>
                <w:b/>
              </w:rPr>
            </w:pPr>
            <w:r>
              <w:rPr>
                <w:b/>
              </w:rPr>
              <w:t>Emergency</w:t>
            </w:r>
            <w:r>
              <w:rPr>
                <w:b/>
                <w:spacing w:val="-4"/>
              </w:rPr>
              <w:t xml:space="preserve"> </w:t>
            </w:r>
            <w:r>
              <w:rPr>
                <w:b/>
                <w:spacing w:val="-2"/>
              </w:rPr>
              <w:t>Shelter</w:t>
            </w:r>
          </w:p>
        </w:tc>
        <w:tc>
          <w:tcPr>
            <w:tcW w:w="4499" w:type="dxa"/>
            <w:shd w:val="clear" w:color="auto" w:fill="D0CECE"/>
          </w:tcPr>
          <w:p w14:paraId="7D486EFC" w14:textId="77777777" w:rsidR="00843835" w:rsidRDefault="00E206CF">
            <w:pPr>
              <w:pStyle w:val="TableParagraph"/>
              <w:spacing w:before="51"/>
              <w:ind w:left="105"/>
              <w:rPr>
                <w:b/>
              </w:rPr>
            </w:pPr>
            <w:r>
              <w:rPr>
                <w:b/>
              </w:rPr>
              <w:t>Essential</w:t>
            </w:r>
            <w:r>
              <w:rPr>
                <w:b/>
                <w:spacing w:val="-5"/>
              </w:rPr>
              <w:t xml:space="preserve"> </w:t>
            </w:r>
            <w:r>
              <w:rPr>
                <w:b/>
              </w:rPr>
              <w:t>Services</w:t>
            </w:r>
            <w:r>
              <w:rPr>
                <w:b/>
                <w:spacing w:val="-4"/>
              </w:rPr>
              <w:t xml:space="preserve"> </w:t>
            </w:r>
            <w:r>
              <w:rPr>
                <w:b/>
                <w:spacing w:val="-2"/>
              </w:rPr>
              <w:t>Activities:</w:t>
            </w:r>
          </w:p>
        </w:tc>
        <w:tc>
          <w:tcPr>
            <w:tcW w:w="720" w:type="dxa"/>
            <w:shd w:val="clear" w:color="auto" w:fill="D0CECE"/>
          </w:tcPr>
          <w:p w14:paraId="7D486EFD" w14:textId="77777777" w:rsidR="00843835" w:rsidRDefault="00843835">
            <w:pPr>
              <w:pStyle w:val="TableParagraph"/>
            </w:pPr>
          </w:p>
        </w:tc>
        <w:tc>
          <w:tcPr>
            <w:tcW w:w="1330" w:type="dxa"/>
            <w:shd w:val="clear" w:color="auto" w:fill="D0CECE"/>
          </w:tcPr>
          <w:p w14:paraId="7D486EFE" w14:textId="77777777" w:rsidR="00843835" w:rsidRDefault="00843835">
            <w:pPr>
              <w:pStyle w:val="TableParagraph"/>
            </w:pPr>
          </w:p>
        </w:tc>
        <w:tc>
          <w:tcPr>
            <w:tcW w:w="1169" w:type="dxa"/>
            <w:shd w:val="clear" w:color="auto" w:fill="D0CECE"/>
          </w:tcPr>
          <w:p w14:paraId="7D486EFF" w14:textId="77777777" w:rsidR="00843835" w:rsidRDefault="00843835">
            <w:pPr>
              <w:pStyle w:val="TableParagraph"/>
            </w:pPr>
          </w:p>
        </w:tc>
      </w:tr>
      <w:tr w:rsidR="00843835" w14:paraId="7D486F06" w14:textId="77777777">
        <w:trPr>
          <w:trHeight w:val="347"/>
        </w:trPr>
        <w:tc>
          <w:tcPr>
            <w:tcW w:w="2026" w:type="dxa"/>
          </w:tcPr>
          <w:p w14:paraId="7D486F01" w14:textId="77777777" w:rsidR="00843835" w:rsidRDefault="00843835">
            <w:pPr>
              <w:pStyle w:val="TableParagraph"/>
            </w:pPr>
          </w:p>
        </w:tc>
        <w:tc>
          <w:tcPr>
            <w:tcW w:w="4499" w:type="dxa"/>
          </w:tcPr>
          <w:p w14:paraId="7D486F02" w14:textId="77777777" w:rsidR="00843835" w:rsidRDefault="00E206CF">
            <w:pPr>
              <w:pStyle w:val="TableParagraph"/>
              <w:spacing w:before="46"/>
              <w:ind w:left="105"/>
            </w:pPr>
            <w:r>
              <w:t>Case</w:t>
            </w:r>
            <w:r>
              <w:rPr>
                <w:spacing w:val="-1"/>
              </w:rPr>
              <w:t xml:space="preserve"> </w:t>
            </w:r>
            <w:r>
              <w:rPr>
                <w:spacing w:val="-2"/>
              </w:rPr>
              <w:t>Management</w:t>
            </w:r>
          </w:p>
        </w:tc>
        <w:tc>
          <w:tcPr>
            <w:tcW w:w="720" w:type="dxa"/>
          </w:tcPr>
          <w:p w14:paraId="7D486F03" w14:textId="77777777" w:rsidR="00843835" w:rsidRDefault="00843835">
            <w:pPr>
              <w:pStyle w:val="TableParagraph"/>
            </w:pPr>
          </w:p>
        </w:tc>
        <w:tc>
          <w:tcPr>
            <w:tcW w:w="1330" w:type="dxa"/>
          </w:tcPr>
          <w:p w14:paraId="7D486F04" w14:textId="77777777" w:rsidR="00843835" w:rsidRDefault="00843835">
            <w:pPr>
              <w:pStyle w:val="TableParagraph"/>
            </w:pPr>
          </w:p>
        </w:tc>
        <w:tc>
          <w:tcPr>
            <w:tcW w:w="1169" w:type="dxa"/>
          </w:tcPr>
          <w:p w14:paraId="7D486F05" w14:textId="77777777" w:rsidR="00843835" w:rsidRDefault="00843835">
            <w:pPr>
              <w:pStyle w:val="TableParagraph"/>
            </w:pPr>
          </w:p>
        </w:tc>
      </w:tr>
      <w:tr w:rsidR="00843835" w14:paraId="7D486F0C" w14:textId="77777777">
        <w:trPr>
          <w:trHeight w:val="347"/>
        </w:trPr>
        <w:tc>
          <w:tcPr>
            <w:tcW w:w="2026" w:type="dxa"/>
          </w:tcPr>
          <w:p w14:paraId="7D486F07" w14:textId="77777777" w:rsidR="00843835" w:rsidRDefault="00843835">
            <w:pPr>
              <w:pStyle w:val="TableParagraph"/>
            </w:pPr>
          </w:p>
        </w:tc>
        <w:tc>
          <w:tcPr>
            <w:tcW w:w="4499" w:type="dxa"/>
          </w:tcPr>
          <w:p w14:paraId="7D486F08" w14:textId="77777777" w:rsidR="00843835" w:rsidRDefault="00E206CF">
            <w:pPr>
              <w:pStyle w:val="TableParagraph"/>
              <w:spacing w:before="46"/>
              <w:ind w:left="105"/>
            </w:pPr>
            <w:r>
              <w:t>Child</w:t>
            </w:r>
            <w:r>
              <w:rPr>
                <w:spacing w:val="-3"/>
              </w:rPr>
              <w:t xml:space="preserve"> </w:t>
            </w:r>
            <w:r>
              <w:rPr>
                <w:spacing w:val="-4"/>
              </w:rPr>
              <w:t>Care</w:t>
            </w:r>
          </w:p>
        </w:tc>
        <w:tc>
          <w:tcPr>
            <w:tcW w:w="720" w:type="dxa"/>
          </w:tcPr>
          <w:p w14:paraId="7D486F09" w14:textId="77777777" w:rsidR="00843835" w:rsidRDefault="00843835">
            <w:pPr>
              <w:pStyle w:val="TableParagraph"/>
            </w:pPr>
          </w:p>
        </w:tc>
        <w:tc>
          <w:tcPr>
            <w:tcW w:w="1330" w:type="dxa"/>
          </w:tcPr>
          <w:p w14:paraId="7D486F0A" w14:textId="77777777" w:rsidR="00843835" w:rsidRDefault="00843835">
            <w:pPr>
              <w:pStyle w:val="TableParagraph"/>
            </w:pPr>
          </w:p>
        </w:tc>
        <w:tc>
          <w:tcPr>
            <w:tcW w:w="1169" w:type="dxa"/>
          </w:tcPr>
          <w:p w14:paraId="7D486F0B" w14:textId="77777777" w:rsidR="00843835" w:rsidRDefault="00843835">
            <w:pPr>
              <w:pStyle w:val="TableParagraph"/>
            </w:pPr>
          </w:p>
        </w:tc>
      </w:tr>
      <w:tr w:rsidR="00843835" w14:paraId="7D486F12" w14:textId="77777777">
        <w:trPr>
          <w:trHeight w:val="348"/>
        </w:trPr>
        <w:tc>
          <w:tcPr>
            <w:tcW w:w="2026" w:type="dxa"/>
          </w:tcPr>
          <w:p w14:paraId="7D486F0D" w14:textId="77777777" w:rsidR="00843835" w:rsidRDefault="00843835">
            <w:pPr>
              <w:pStyle w:val="TableParagraph"/>
            </w:pPr>
          </w:p>
        </w:tc>
        <w:tc>
          <w:tcPr>
            <w:tcW w:w="4499" w:type="dxa"/>
          </w:tcPr>
          <w:p w14:paraId="7D486F0E" w14:textId="77777777" w:rsidR="00843835" w:rsidRDefault="00E206CF">
            <w:pPr>
              <w:pStyle w:val="TableParagraph"/>
              <w:spacing w:before="47"/>
              <w:ind w:left="105"/>
            </w:pPr>
            <w:r>
              <w:t>Education</w:t>
            </w:r>
            <w:r>
              <w:rPr>
                <w:spacing w:val="-2"/>
              </w:rPr>
              <w:t xml:space="preserve"> Service</w:t>
            </w:r>
          </w:p>
        </w:tc>
        <w:tc>
          <w:tcPr>
            <w:tcW w:w="720" w:type="dxa"/>
          </w:tcPr>
          <w:p w14:paraId="7D486F0F" w14:textId="77777777" w:rsidR="00843835" w:rsidRDefault="00843835">
            <w:pPr>
              <w:pStyle w:val="TableParagraph"/>
            </w:pPr>
          </w:p>
        </w:tc>
        <w:tc>
          <w:tcPr>
            <w:tcW w:w="1330" w:type="dxa"/>
          </w:tcPr>
          <w:p w14:paraId="7D486F10" w14:textId="77777777" w:rsidR="00843835" w:rsidRDefault="00843835">
            <w:pPr>
              <w:pStyle w:val="TableParagraph"/>
            </w:pPr>
          </w:p>
        </w:tc>
        <w:tc>
          <w:tcPr>
            <w:tcW w:w="1169" w:type="dxa"/>
          </w:tcPr>
          <w:p w14:paraId="7D486F11" w14:textId="77777777" w:rsidR="00843835" w:rsidRDefault="00843835">
            <w:pPr>
              <w:pStyle w:val="TableParagraph"/>
            </w:pPr>
          </w:p>
        </w:tc>
      </w:tr>
      <w:tr w:rsidR="00843835" w14:paraId="7D486F18" w14:textId="77777777">
        <w:trPr>
          <w:trHeight w:val="350"/>
        </w:trPr>
        <w:tc>
          <w:tcPr>
            <w:tcW w:w="2026" w:type="dxa"/>
          </w:tcPr>
          <w:p w14:paraId="7D486F13" w14:textId="77777777" w:rsidR="00843835" w:rsidRDefault="00843835">
            <w:pPr>
              <w:pStyle w:val="TableParagraph"/>
            </w:pPr>
          </w:p>
        </w:tc>
        <w:tc>
          <w:tcPr>
            <w:tcW w:w="4499" w:type="dxa"/>
          </w:tcPr>
          <w:p w14:paraId="7D486F14" w14:textId="77777777" w:rsidR="00843835" w:rsidRDefault="00E206CF">
            <w:pPr>
              <w:pStyle w:val="TableParagraph"/>
              <w:spacing w:before="46"/>
              <w:ind w:left="105"/>
            </w:pPr>
            <w:r>
              <w:t>Employment</w:t>
            </w:r>
            <w:r>
              <w:rPr>
                <w:spacing w:val="-8"/>
              </w:rPr>
              <w:t xml:space="preserve"> </w:t>
            </w:r>
            <w:r>
              <w:rPr>
                <w:spacing w:val="-2"/>
              </w:rPr>
              <w:t>Assistance</w:t>
            </w:r>
          </w:p>
        </w:tc>
        <w:tc>
          <w:tcPr>
            <w:tcW w:w="720" w:type="dxa"/>
          </w:tcPr>
          <w:p w14:paraId="7D486F15" w14:textId="77777777" w:rsidR="00843835" w:rsidRDefault="00843835">
            <w:pPr>
              <w:pStyle w:val="TableParagraph"/>
            </w:pPr>
          </w:p>
        </w:tc>
        <w:tc>
          <w:tcPr>
            <w:tcW w:w="1330" w:type="dxa"/>
          </w:tcPr>
          <w:p w14:paraId="7D486F16" w14:textId="77777777" w:rsidR="00843835" w:rsidRDefault="00843835">
            <w:pPr>
              <w:pStyle w:val="TableParagraph"/>
            </w:pPr>
          </w:p>
        </w:tc>
        <w:tc>
          <w:tcPr>
            <w:tcW w:w="1169" w:type="dxa"/>
          </w:tcPr>
          <w:p w14:paraId="7D486F17" w14:textId="77777777" w:rsidR="00843835" w:rsidRDefault="00843835">
            <w:pPr>
              <w:pStyle w:val="TableParagraph"/>
            </w:pPr>
          </w:p>
        </w:tc>
      </w:tr>
      <w:tr w:rsidR="00843835" w14:paraId="7D486F1E" w14:textId="77777777">
        <w:trPr>
          <w:trHeight w:val="347"/>
        </w:trPr>
        <w:tc>
          <w:tcPr>
            <w:tcW w:w="2026" w:type="dxa"/>
          </w:tcPr>
          <w:p w14:paraId="7D486F19" w14:textId="77777777" w:rsidR="00843835" w:rsidRDefault="00843835">
            <w:pPr>
              <w:pStyle w:val="TableParagraph"/>
            </w:pPr>
          </w:p>
        </w:tc>
        <w:tc>
          <w:tcPr>
            <w:tcW w:w="4499" w:type="dxa"/>
          </w:tcPr>
          <w:p w14:paraId="7D486F1A" w14:textId="77777777" w:rsidR="00843835" w:rsidRDefault="00E206CF">
            <w:pPr>
              <w:pStyle w:val="TableParagraph"/>
              <w:spacing w:before="46"/>
              <w:ind w:left="105"/>
            </w:pPr>
            <w:r>
              <w:t>Outpatient</w:t>
            </w:r>
            <w:r>
              <w:rPr>
                <w:spacing w:val="-6"/>
              </w:rPr>
              <w:t xml:space="preserve"> </w:t>
            </w:r>
            <w:r>
              <w:t>Health</w:t>
            </w:r>
            <w:r>
              <w:rPr>
                <w:spacing w:val="-5"/>
              </w:rPr>
              <w:t xml:space="preserve"> </w:t>
            </w:r>
            <w:r>
              <w:rPr>
                <w:spacing w:val="-2"/>
              </w:rPr>
              <w:t>Services</w:t>
            </w:r>
          </w:p>
        </w:tc>
        <w:tc>
          <w:tcPr>
            <w:tcW w:w="720" w:type="dxa"/>
          </w:tcPr>
          <w:p w14:paraId="7D486F1B" w14:textId="77777777" w:rsidR="00843835" w:rsidRDefault="00843835">
            <w:pPr>
              <w:pStyle w:val="TableParagraph"/>
            </w:pPr>
          </w:p>
        </w:tc>
        <w:tc>
          <w:tcPr>
            <w:tcW w:w="1330" w:type="dxa"/>
          </w:tcPr>
          <w:p w14:paraId="7D486F1C" w14:textId="77777777" w:rsidR="00843835" w:rsidRDefault="00843835">
            <w:pPr>
              <w:pStyle w:val="TableParagraph"/>
            </w:pPr>
          </w:p>
        </w:tc>
        <w:tc>
          <w:tcPr>
            <w:tcW w:w="1169" w:type="dxa"/>
          </w:tcPr>
          <w:p w14:paraId="7D486F1D" w14:textId="77777777" w:rsidR="00843835" w:rsidRDefault="00843835">
            <w:pPr>
              <w:pStyle w:val="TableParagraph"/>
            </w:pPr>
          </w:p>
        </w:tc>
      </w:tr>
      <w:tr w:rsidR="00843835" w14:paraId="7D486F24" w14:textId="77777777">
        <w:trPr>
          <w:trHeight w:val="347"/>
        </w:trPr>
        <w:tc>
          <w:tcPr>
            <w:tcW w:w="2026" w:type="dxa"/>
          </w:tcPr>
          <w:p w14:paraId="7D486F1F" w14:textId="77777777" w:rsidR="00843835" w:rsidRDefault="00843835">
            <w:pPr>
              <w:pStyle w:val="TableParagraph"/>
            </w:pPr>
          </w:p>
        </w:tc>
        <w:tc>
          <w:tcPr>
            <w:tcW w:w="4499" w:type="dxa"/>
          </w:tcPr>
          <w:p w14:paraId="7D486F20" w14:textId="77777777" w:rsidR="00843835" w:rsidRDefault="00E206CF">
            <w:pPr>
              <w:pStyle w:val="TableParagraph"/>
              <w:spacing w:before="46"/>
              <w:ind w:left="105"/>
            </w:pPr>
            <w:r>
              <w:t>Legal</w:t>
            </w:r>
            <w:r>
              <w:rPr>
                <w:spacing w:val="-2"/>
              </w:rPr>
              <w:t xml:space="preserve"> Services</w:t>
            </w:r>
          </w:p>
        </w:tc>
        <w:tc>
          <w:tcPr>
            <w:tcW w:w="720" w:type="dxa"/>
          </w:tcPr>
          <w:p w14:paraId="7D486F21" w14:textId="77777777" w:rsidR="00843835" w:rsidRDefault="00843835">
            <w:pPr>
              <w:pStyle w:val="TableParagraph"/>
            </w:pPr>
          </w:p>
        </w:tc>
        <w:tc>
          <w:tcPr>
            <w:tcW w:w="1330" w:type="dxa"/>
          </w:tcPr>
          <w:p w14:paraId="7D486F22" w14:textId="77777777" w:rsidR="00843835" w:rsidRDefault="00843835">
            <w:pPr>
              <w:pStyle w:val="TableParagraph"/>
            </w:pPr>
          </w:p>
        </w:tc>
        <w:tc>
          <w:tcPr>
            <w:tcW w:w="1169" w:type="dxa"/>
          </w:tcPr>
          <w:p w14:paraId="7D486F23" w14:textId="77777777" w:rsidR="00843835" w:rsidRDefault="00843835">
            <w:pPr>
              <w:pStyle w:val="TableParagraph"/>
            </w:pPr>
          </w:p>
        </w:tc>
      </w:tr>
      <w:tr w:rsidR="00843835" w14:paraId="7D486F2A" w14:textId="77777777">
        <w:trPr>
          <w:trHeight w:val="347"/>
        </w:trPr>
        <w:tc>
          <w:tcPr>
            <w:tcW w:w="2026" w:type="dxa"/>
          </w:tcPr>
          <w:p w14:paraId="7D486F25" w14:textId="77777777" w:rsidR="00843835" w:rsidRDefault="00843835">
            <w:pPr>
              <w:pStyle w:val="TableParagraph"/>
            </w:pPr>
          </w:p>
        </w:tc>
        <w:tc>
          <w:tcPr>
            <w:tcW w:w="4499" w:type="dxa"/>
          </w:tcPr>
          <w:p w14:paraId="7D486F26" w14:textId="77777777" w:rsidR="00843835" w:rsidRDefault="00E206CF">
            <w:pPr>
              <w:pStyle w:val="TableParagraph"/>
              <w:spacing w:before="46"/>
              <w:ind w:left="105"/>
            </w:pPr>
            <w:r>
              <w:t>Life</w:t>
            </w:r>
            <w:r>
              <w:rPr>
                <w:spacing w:val="-3"/>
              </w:rPr>
              <w:t xml:space="preserve"> </w:t>
            </w:r>
            <w:r>
              <w:t>Skills</w:t>
            </w:r>
            <w:r>
              <w:rPr>
                <w:spacing w:val="-6"/>
              </w:rPr>
              <w:t xml:space="preserve"> </w:t>
            </w:r>
            <w:r>
              <w:rPr>
                <w:spacing w:val="-2"/>
              </w:rPr>
              <w:t>Training</w:t>
            </w:r>
          </w:p>
        </w:tc>
        <w:tc>
          <w:tcPr>
            <w:tcW w:w="720" w:type="dxa"/>
          </w:tcPr>
          <w:p w14:paraId="7D486F27" w14:textId="77777777" w:rsidR="00843835" w:rsidRDefault="00843835">
            <w:pPr>
              <w:pStyle w:val="TableParagraph"/>
            </w:pPr>
          </w:p>
        </w:tc>
        <w:tc>
          <w:tcPr>
            <w:tcW w:w="1330" w:type="dxa"/>
          </w:tcPr>
          <w:p w14:paraId="7D486F28" w14:textId="77777777" w:rsidR="00843835" w:rsidRDefault="00843835">
            <w:pPr>
              <w:pStyle w:val="TableParagraph"/>
            </w:pPr>
          </w:p>
        </w:tc>
        <w:tc>
          <w:tcPr>
            <w:tcW w:w="1169" w:type="dxa"/>
          </w:tcPr>
          <w:p w14:paraId="7D486F29" w14:textId="77777777" w:rsidR="00843835" w:rsidRDefault="00843835">
            <w:pPr>
              <w:pStyle w:val="TableParagraph"/>
            </w:pPr>
          </w:p>
        </w:tc>
      </w:tr>
      <w:tr w:rsidR="00843835" w14:paraId="7D486F30" w14:textId="77777777">
        <w:trPr>
          <w:trHeight w:val="347"/>
        </w:trPr>
        <w:tc>
          <w:tcPr>
            <w:tcW w:w="2026" w:type="dxa"/>
          </w:tcPr>
          <w:p w14:paraId="7D486F2B" w14:textId="77777777" w:rsidR="00843835" w:rsidRDefault="00843835">
            <w:pPr>
              <w:pStyle w:val="TableParagraph"/>
            </w:pPr>
          </w:p>
        </w:tc>
        <w:tc>
          <w:tcPr>
            <w:tcW w:w="4499" w:type="dxa"/>
          </w:tcPr>
          <w:p w14:paraId="7D486F2C" w14:textId="77777777" w:rsidR="00843835" w:rsidRDefault="00E206CF">
            <w:pPr>
              <w:pStyle w:val="TableParagraph"/>
              <w:spacing w:before="46"/>
              <w:ind w:left="105"/>
            </w:pPr>
            <w:r>
              <w:t>Mental</w:t>
            </w:r>
            <w:r>
              <w:rPr>
                <w:spacing w:val="-4"/>
              </w:rPr>
              <w:t xml:space="preserve"> </w:t>
            </w:r>
            <w:r>
              <w:t>Health</w:t>
            </w:r>
            <w:r>
              <w:rPr>
                <w:spacing w:val="-3"/>
              </w:rPr>
              <w:t xml:space="preserve"> </w:t>
            </w:r>
            <w:r>
              <w:rPr>
                <w:spacing w:val="-2"/>
              </w:rPr>
              <w:t>Services</w:t>
            </w:r>
          </w:p>
        </w:tc>
        <w:tc>
          <w:tcPr>
            <w:tcW w:w="720" w:type="dxa"/>
          </w:tcPr>
          <w:p w14:paraId="7D486F2D" w14:textId="77777777" w:rsidR="00843835" w:rsidRDefault="00843835">
            <w:pPr>
              <w:pStyle w:val="TableParagraph"/>
            </w:pPr>
          </w:p>
        </w:tc>
        <w:tc>
          <w:tcPr>
            <w:tcW w:w="1330" w:type="dxa"/>
          </w:tcPr>
          <w:p w14:paraId="7D486F2E" w14:textId="77777777" w:rsidR="00843835" w:rsidRDefault="00843835">
            <w:pPr>
              <w:pStyle w:val="TableParagraph"/>
            </w:pPr>
          </w:p>
        </w:tc>
        <w:tc>
          <w:tcPr>
            <w:tcW w:w="1169" w:type="dxa"/>
          </w:tcPr>
          <w:p w14:paraId="7D486F2F" w14:textId="77777777" w:rsidR="00843835" w:rsidRDefault="00843835">
            <w:pPr>
              <w:pStyle w:val="TableParagraph"/>
            </w:pPr>
          </w:p>
        </w:tc>
      </w:tr>
      <w:tr w:rsidR="00843835" w14:paraId="7D486F36" w14:textId="77777777">
        <w:trPr>
          <w:trHeight w:val="347"/>
        </w:trPr>
        <w:tc>
          <w:tcPr>
            <w:tcW w:w="2026" w:type="dxa"/>
          </w:tcPr>
          <w:p w14:paraId="7D486F31" w14:textId="77777777" w:rsidR="00843835" w:rsidRDefault="00843835">
            <w:pPr>
              <w:pStyle w:val="TableParagraph"/>
            </w:pPr>
          </w:p>
        </w:tc>
        <w:tc>
          <w:tcPr>
            <w:tcW w:w="4499" w:type="dxa"/>
          </w:tcPr>
          <w:p w14:paraId="7D486F32" w14:textId="77777777" w:rsidR="00843835" w:rsidRDefault="00E206CF">
            <w:pPr>
              <w:pStyle w:val="TableParagraph"/>
              <w:spacing w:before="46"/>
              <w:ind w:left="105"/>
            </w:pPr>
            <w:r>
              <w:t>Substance</w:t>
            </w:r>
            <w:r>
              <w:rPr>
                <w:spacing w:val="-4"/>
              </w:rPr>
              <w:t xml:space="preserve"> </w:t>
            </w:r>
            <w:r>
              <w:t>Abuse</w:t>
            </w:r>
            <w:r>
              <w:rPr>
                <w:spacing w:val="-4"/>
              </w:rPr>
              <w:t xml:space="preserve"> </w:t>
            </w:r>
            <w:r>
              <w:rPr>
                <w:spacing w:val="-2"/>
              </w:rPr>
              <w:t>Treatment</w:t>
            </w:r>
          </w:p>
        </w:tc>
        <w:tc>
          <w:tcPr>
            <w:tcW w:w="720" w:type="dxa"/>
          </w:tcPr>
          <w:p w14:paraId="7D486F33" w14:textId="77777777" w:rsidR="00843835" w:rsidRDefault="00843835">
            <w:pPr>
              <w:pStyle w:val="TableParagraph"/>
            </w:pPr>
          </w:p>
        </w:tc>
        <w:tc>
          <w:tcPr>
            <w:tcW w:w="1330" w:type="dxa"/>
          </w:tcPr>
          <w:p w14:paraId="7D486F34" w14:textId="77777777" w:rsidR="00843835" w:rsidRDefault="00843835">
            <w:pPr>
              <w:pStyle w:val="TableParagraph"/>
            </w:pPr>
          </w:p>
        </w:tc>
        <w:tc>
          <w:tcPr>
            <w:tcW w:w="1169" w:type="dxa"/>
          </w:tcPr>
          <w:p w14:paraId="7D486F35" w14:textId="77777777" w:rsidR="00843835" w:rsidRDefault="00843835">
            <w:pPr>
              <w:pStyle w:val="TableParagraph"/>
            </w:pPr>
          </w:p>
        </w:tc>
      </w:tr>
      <w:tr w:rsidR="00843835" w14:paraId="7D486F3C" w14:textId="77777777">
        <w:trPr>
          <w:trHeight w:val="347"/>
        </w:trPr>
        <w:tc>
          <w:tcPr>
            <w:tcW w:w="2026" w:type="dxa"/>
          </w:tcPr>
          <w:p w14:paraId="7D486F37" w14:textId="77777777" w:rsidR="00843835" w:rsidRDefault="00843835">
            <w:pPr>
              <w:pStyle w:val="TableParagraph"/>
            </w:pPr>
          </w:p>
        </w:tc>
        <w:tc>
          <w:tcPr>
            <w:tcW w:w="4499" w:type="dxa"/>
          </w:tcPr>
          <w:p w14:paraId="7D486F38" w14:textId="77777777" w:rsidR="00843835" w:rsidRDefault="00E206CF">
            <w:pPr>
              <w:pStyle w:val="TableParagraph"/>
              <w:spacing w:before="46"/>
              <w:ind w:left="105"/>
            </w:pPr>
            <w:r>
              <w:rPr>
                <w:spacing w:val="-2"/>
              </w:rPr>
              <w:t>Transportation</w:t>
            </w:r>
          </w:p>
        </w:tc>
        <w:tc>
          <w:tcPr>
            <w:tcW w:w="720" w:type="dxa"/>
          </w:tcPr>
          <w:p w14:paraId="7D486F39" w14:textId="77777777" w:rsidR="00843835" w:rsidRDefault="00843835">
            <w:pPr>
              <w:pStyle w:val="TableParagraph"/>
            </w:pPr>
          </w:p>
        </w:tc>
        <w:tc>
          <w:tcPr>
            <w:tcW w:w="1330" w:type="dxa"/>
          </w:tcPr>
          <w:p w14:paraId="7D486F3A" w14:textId="77777777" w:rsidR="00843835" w:rsidRDefault="00843835">
            <w:pPr>
              <w:pStyle w:val="TableParagraph"/>
            </w:pPr>
          </w:p>
        </w:tc>
        <w:tc>
          <w:tcPr>
            <w:tcW w:w="1169" w:type="dxa"/>
          </w:tcPr>
          <w:p w14:paraId="7D486F3B" w14:textId="77777777" w:rsidR="00843835" w:rsidRDefault="00843835">
            <w:pPr>
              <w:pStyle w:val="TableParagraph"/>
            </w:pPr>
          </w:p>
        </w:tc>
      </w:tr>
      <w:tr w:rsidR="00843835" w14:paraId="7D486F42" w14:textId="77777777">
        <w:trPr>
          <w:trHeight w:val="347"/>
        </w:trPr>
        <w:tc>
          <w:tcPr>
            <w:tcW w:w="2026" w:type="dxa"/>
          </w:tcPr>
          <w:p w14:paraId="7D486F3D" w14:textId="77777777" w:rsidR="00843835" w:rsidRDefault="00843835">
            <w:pPr>
              <w:pStyle w:val="TableParagraph"/>
            </w:pPr>
          </w:p>
        </w:tc>
        <w:tc>
          <w:tcPr>
            <w:tcW w:w="4499" w:type="dxa"/>
          </w:tcPr>
          <w:p w14:paraId="7D486F3E" w14:textId="77777777" w:rsidR="00843835" w:rsidRDefault="00E206CF">
            <w:pPr>
              <w:pStyle w:val="TableParagraph"/>
              <w:spacing w:before="46"/>
              <w:ind w:left="105"/>
            </w:pPr>
            <w:r>
              <w:t>Services</w:t>
            </w:r>
            <w:r>
              <w:rPr>
                <w:spacing w:val="-6"/>
              </w:rPr>
              <w:t xml:space="preserve"> </w:t>
            </w:r>
            <w:r>
              <w:t>for</w:t>
            </w:r>
            <w:r>
              <w:rPr>
                <w:spacing w:val="-3"/>
              </w:rPr>
              <w:t xml:space="preserve"> </w:t>
            </w:r>
            <w:r>
              <w:t>Special</w:t>
            </w:r>
            <w:r>
              <w:rPr>
                <w:spacing w:val="-2"/>
              </w:rPr>
              <w:t xml:space="preserve"> Populations</w:t>
            </w:r>
          </w:p>
        </w:tc>
        <w:tc>
          <w:tcPr>
            <w:tcW w:w="720" w:type="dxa"/>
          </w:tcPr>
          <w:p w14:paraId="7D486F3F" w14:textId="77777777" w:rsidR="00843835" w:rsidRDefault="00843835">
            <w:pPr>
              <w:pStyle w:val="TableParagraph"/>
            </w:pPr>
          </w:p>
        </w:tc>
        <w:tc>
          <w:tcPr>
            <w:tcW w:w="1330" w:type="dxa"/>
          </w:tcPr>
          <w:p w14:paraId="7D486F40" w14:textId="77777777" w:rsidR="00843835" w:rsidRDefault="00843835">
            <w:pPr>
              <w:pStyle w:val="TableParagraph"/>
            </w:pPr>
          </w:p>
        </w:tc>
        <w:tc>
          <w:tcPr>
            <w:tcW w:w="1169" w:type="dxa"/>
          </w:tcPr>
          <w:p w14:paraId="7D486F41" w14:textId="77777777" w:rsidR="00843835" w:rsidRDefault="00843835">
            <w:pPr>
              <w:pStyle w:val="TableParagraph"/>
            </w:pPr>
          </w:p>
        </w:tc>
      </w:tr>
      <w:tr w:rsidR="00843835" w14:paraId="7D486F48" w14:textId="77777777">
        <w:trPr>
          <w:trHeight w:val="347"/>
        </w:trPr>
        <w:tc>
          <w:tcPr>
            <w:tcW w:w="2026" w:type="dxa"/>
          </w:tcPr>
          <w:p w14:paraId="7D486F43" w14:textId="77777777" w:rsidR="00843835" w:rsidRDefault="00843835">
            <w:pPr>
              <w:pStyle w:val="TableParagraph"/>
            </w:pPr>
          </w:p>
        </w:tc>
        <w:tc>
          <w:tcPr>
            <w:tcW w:w="4499" w:type="dxa"/>
            <w:shd w:val="clear" w:color="auto" w:fill="D0CECE"/>
          </w:tcPr>
          <w:p w14:paraId="7D486F44" w14:textId="77777777" w:rsidR="00843835" w:rsidRDefault="00E206CF">
            <w:pPr>
              <w:pStyle w:val="TableParagraph"/>
              <w:spacing w:before="51"/>
              <w:ind w:left="105"/>
              <w:rPr>
                <w:b/>
              </w:rPr>
            </w:pPr>
            <w:r>
              <w:rPr>
                <w:b/>
              </w:rPr>
              <w:t>Shelter</w:t>
            </w:r>
            <w:r>
              <w:rPr>
                <w:b/>
                <w:spacing w:val="-5"/>
              </w:rPr>
              <w:t xml:space="preserve"> </w:t>
            </w:r>
            <w:r>
              <w:rPr>
                <w:b/>
              </w:rPr>
              <w:t>Operations</w:t>
            </w:r>
            <w:r>
              <w:rPr>
                <w:b/>
                <w:spacing w:val="-3"/>
              </w:rPr>
              <w:t xml:space="preserve"> </w:t>
            </w:r>
            <w:r>
              <w:rPr>
                <w:b/>
                <w:spacing w:val="-2"/>
              </w:rPr>
              <w:t>Activities:</w:t>
            </w:r>
          </w:p>
        </w:tc>
        <w:tc>
          <w:tcPr>
            <w:tcW w:w="720" w:type="dxa"/>
            <w:shd w:val="clear" w:color="auto" w:fill="D0CECE"/>
          </w:tcPr>
          <w:p w14:paraId="7D486F45" w14:textId="77777777" w:rsidR="00843835" w:rsidRDefault="00843835">
            <w:pPr>
              <w:pStyle w:val="TableParagraph"/>
            </w:pPr>
          </w:p>
        </w:tc>
        <w:tc>
          <w:tcPr>
            <w:tcW w:w="1330" w:type="dxa"/>
            <w:shd w:val="clear" w:color="auto" w:fill="D0CECE"/>
          </w:tcPr>
          <w:p w14:paraId="7D486F46" w14:textId="77777777" w:rsidR="00843835" w:rsidRDefault="00843835">
            <w:pPr>
              <w:pStyle w:val="TableParagraph"/>
            </w:pPr>
          </w:p>
        </w:tc>
        <w:tc>
          <w:tcPr>
            <w:tcW w:w="1169" w:type="dxa"/>
            <w:shd w:val="clear" w:color="auto" w:fill="D0CECE"/>
          </w:tcPr>
          <w:p w14:paraId="7D486F47" w14:textId="77777777" w:rsidR="00843835" w:rsidRDefault="00843835">
            <w:pPr>
              <w:pStyle w:val="TableParagraph"/>
            </w:pPr>
          </w:p>
        </w:tc>
      </w:tr>
      <w:tr w:rsidR="00843835" w14:paraId="7D486F4E" w14:textId="77777777">
        <w:trPr>
          <w:trHeight w:val="348"/>
        </w:trPr>
        <w:tc>
          <w:tcPr>
            <w:tcW w:w="2026" w:type="dxa"/>
          </w:tcPr>
          <w:p w14:paraId="7D486F49" w14:textId="77777777" w:rsidR="00843835" w:rsidRDefault="00843835">
            <w:pPr>
              <w:pStyle w:val="TableParagraph"/>
            </w:pPr>
          </w:p>
        </w:tc>
        <w:tc>
          <w:tcPr>
            <w:tcW w:w="4499" w:type="dxa"/>
          </w:tcPr>
          <w:p w14:paraId="7D486F4A" w14:textId="77777777" w:rsidR="00843835" w:rsidRDefault="00E206CF">
            <w:pPr>
              <w:pStyle w:val="TableParagraph"/>
              <w:spacing w:before="47"/>
              <w:ind w:left="105"/>
            </w:pPr>
            <w:r>
              <w:rPr>
                <w:spacing w:val="-2"/>
              </w:rPr>
              <w:t>Maintenance</w:t>
            </w:r>
          </w:p>
        </w:tc>
        <w:tc>
          <w:tcPr>
            <w:tcW w:w="720" w:type="dxa"/>
          </w:tcPr>
          <w:p w14:paraId="7D486F4B" w14:textId="77777777" w:rsidR="00843835" w:rsidRDefault="00843835">
            <w:pPr>
              <w:pStyle w:val="TableParagraph"/>
            </w:pPr>
          </w:p>
        </w:tc>
        <w:tc>
          <w:tcPr>
            <w:tcW w:w="1330" w:type="dxa"/>
          </w:tcPr>
          <w:p w14:paraId="7D486F4C" w14:textId="77777777" w:rsidR="00843835" w:rsidRDefault="00843835">
            <w:pPr>
              <w:pStyle w:val="TableParagraph"/>
            </w:pPr>
          </w:p>
        </w:tc>
        <w:tc>
          <w:tcPr>
            <w:tcW w:w="1169" w:type="dxa"/>
          </w:tcPr>
          <w:p w14:paraId="7D486F4D" w14:textId="77777777" w:rsidR="00843835" w:rsidRDefault="00843835">
            <w:pPr>
              <w:pStyle w:val="TableParagraph"/>
            </w:pPr>
          </w:p>
        </w:tc>
      </w:tr>
      <w:tr w:rsidR="00843835" w14:paraId="7D486F54" w14:textId="77777777">
        <w:trPr>
          <w:trHeight w:val="347"/>
        </w:trPr>
        <w:tc>
          <w:tcPr>
            <w:tcW w:w="2026" w:type="dxa"/>
          </w:tcPr>
          <w:p w14:paraId="7D486F4F" w14:textId="77777777" w:rsidR="00843835" w:rsidRDefault="00843835">
            <w:pPr>
              <w:pStyle w:val="TableParagraph"/>
            </w:pPr>
          </w:p>
        </w:tc>
        <w:tc>
          <w:tcPr>
            <w:tcW w:w="4499" w:type="dxa"/>
          </w:tcPr>
          <w:p w14:paraId="7D486F50" w14:textId="77777777" w:rsidR="00843835" w:rsidRDefault="00E206CF">
            <w:pPr>
              <w:pStyle w:val="TableParagraph"/>
              <w:spacing w:before="46"/>
              <w:ind w:left="105"/>
            </w:pPr>
            <w:r>
              <w:rPr>
                <w:spacing w:val="-4"/>
              </w:rPr>
              <w:t>Rent</w:t>
            </w:r>
          </w:p>
        </w:tc>
        <w:tc>
          <w:tcPr>
            <w:tcW w:w="720" w:type="dxa"/>
          </w:tcPr>
          <w:p w14:paraId="7D486F51" w14:textId="77777777" w:rsidR="00843835" w:rsidRDefault="00843835">
            <w:pPr>
              <w:pStyle w:val="TableParagraph"/>
            </w:pPr>
          </w:p>
        </w:tc>
        <w:tc>
          <w:tcPr>
            <w:tcW w:w="1330" w:type="dxa"/>
          </w:tcPr>
          <w:p w14:paraId="7D486F52" w14:textId="77777777" w:rsidR="00843835" w:rsidRDefault="00843835">
            <w:pPr>
              <w:pStyle w:val="TableParagraph"/>
            </w:pPr>
          </w:p>
        </w:tc>
        <w:tc>
          <w:tcPr>
            <w:tcW w:w="1169" w:type="dxa"/>
          </w:tcPr>
          <w:p w14:paraId="7D486F53" w14:textId="77777777" w:rsidR="00843835" w:rsidRDefault="00843835">
            <w:pPr>
              <w:pStyle w:val="TableParagraph"/>
            </w:pPr>
          </w:p>
        </w:tc>
      </w:tr>
      <w:tr w:rsidR="00843835" w14:paraId="7D486F5A" w14:textId="77777777">
        <w:trPr>
          <w:trHeight w:val="350"/>
        </w:trPr>
        <w:tc>
          <w:tcPr>
            <w:tcW w:w="2026" w:type="dxa"/>
          </w:tcPr>
          <w:p w14:paraId="7D486F55" w14:textId="77777777" w:rsidR="00843835" w:rsidRDefault="00843835">
            <w:pPr>
              <w:pStyle w:val="TableParagraph"/>
            </w:pPr>
          </w:p>
        </w:tc>
        <w:tc>
          <w:tcPr>
            <w:tcW w:w="4499" w:type="dxa"/>
          </w:tcPr>
          <w:p w14:paraId="7D486F56" w14:textId="77777777" w:rsidR="00843835" w:rsidRDefault="00E206CF">
            <w:pPr>
              <w:pStyle w:val="TableParagraph"/>
              <w:spacing w:before="46"/>
              <w:ind w:left="105"/>
            </w:pPr>
            <w:r>
              <w:rPr>
                <w:spacing w:val="-2"/>
              </w:rPr>
              <w:t>Security</w:t>
            </w:r>
          </w:p>
        </w:tc>
        <w:tc>
          <w:tcPr>
            <w:tcW w:w="720" w:type="dxa"/>
          </w:tcPr>
          <w:p w14:paraId="7D486F57" w14:textId="77777777" w:rsidR="00843835" w:rsidRDefault="00843835">
            <w:pPr>
              <w:pStyle w:val="TableParagraph"/>
            </w:pPr>
          </w:p>
        </w:tc>
        <w:tc>
          <w:tcPr>
            <w:tcW w:w="1330" w:type="dxa"/>
          </w:tcPr>
          <w:p w14:paraId="7D486F58" w14:textId="77777777" w:rsidR="00843835" w:rsidRDefault="00843835">
            <w:pPr>
              <w:pStyle w:val="TableParagraph"/>
            </w:pPr>
          </w:p>
        </w:tc>
        <w:tc>
          <w:tcPr>
            <w:tcW w:w="1169" w:type="dxa"/>
          </w:tcPr>
          <w:p w14:paraId="7D486F59" w14:textId="77777777" w:rsidR="00843835" w:rsidRDefault="00843835">
            <w:pPr>
              <w:pStyle w:val="TableParagraph"/>
            </w:pPr>
          </w:p>
        </w:tc>
      </w:tr>
      <w:tr w:rsidR="00843835" w14:paraId="7D486F60" w14:textId="77777777">
        <w:trPr>
          <w:trHeight w:val="347"/>
        </w:trPr>
        <w:tc>
          <w:tcPr>
            <w:tcW w:w="2026" w:type="dxa"/>
          </w:tcPr>
          <w:p w14:paraId="7D486F5B" w14:textId="77777777" w:rsidR="00843835" w:rsidRDefault="00843835">
            <w:pPr>
              <w:pStyle w:val="TableParagraph"/>
            </w:pPr>
          </w:p>
        </w:tc>
        <w:tc>
          <w:tcPr>
            <w:tcW w:w="4499" w:type="dxa"/>
          </w:tcPr>
          <w:p w14:paraId="7D486F5C" w14:textId="77777777" w:rsidR="00843835" w:rsidRDefault="00E206CF">
            <w:pPr>
              <w:pStyle w:val="TableParagraph"/>
              <w:spacing w:before="46"/>
              <w:ind w:left="105"/>
            </w:pPr>
            <w:r>
              <w:rPr>
                <w:spacing w:val="-4"/>
              </w:rPr>
              <w:t>Fuel</w:t>
            </w:r>
          </w:p>
        </w:tc>
        <w:tc>
          <w:tcPr>
            <w:tcW w:w="720" w:type="dxa"/>
          </w:tcPr>
          <w:p w14:paraId="7D486F5D" w14:textId="77777777" w:rsidR="00843835" w:rsidRDefault="00843835">
            <w:pPr>
              <w:pStyle w:val="TableParagraph"/>
            </w:pPr>
          </w:p>
        </w:tc>
        <w:tc>
          <w:tcPr>
            <w:tcW w:w="1330" w:type="dxa"/>
          </w:tcPr>
          <w:p w14:paraId="7D486F5E" w14:textId="77777777" w:rsidR="00843835" w:rsidRDefault="00843835">
            <w:pPr>
              <w:pStyle w:val="TableParagraph"/>
            </w:pPr>
          </w:p>
        </w:tc>
        <w:tc>
          <w:tcPr>
            <w:tcW w:w="1169" w:type="dxa"/>
          </w:tcPr>
          <w:p w14:paraId="7D486F5F" w14:textId="77777777" w:rsidR="00843835" w:rsidRDefault="00843835">
            <w:pPr>
              <w:pStyle w:val="TableParagraph"/>
            </w:pPr>
          </w:p>
        </w:tc>
      </w:tr>
      <w:tr w:rsidR="00843835" w14:paraId="7D486F66" w14:textId="77777777">
        <w:trPr>
          <w:trHeight w:val="347"/>
        </w:trPr>
        <w:tc>
          <w:tcPr>
            <w:tcW w:w="2026" w:type="dxa"/>
          </w:tcPr>
          <w:p w14:paraId="7D486F61" w14:textId="77777777" w:rsidR="00843835" w:rsidRDefault="00843835">
            <w:pPr>
              <w:pStyle w:val="TableParagraph"/>
            </w:pPr>
          </w:p>
        </w:tc>
        <w:tc>
          <w:tcPr>
            <w:tcW w:w="4499" w:type="dxa"/>
          </w:tcPr>
          <w:p w14:paraId="7D486F62" w14:textId="77777777" w:rsidR="00843835" w:rsidRDefault="00E206CF">
            <w:pPr>
              <w:pStyle w:val="TableParagraph"/>
              <w:spacing w:before="46"/>
              <w:ind w:left="105"/>
            </w:pPr>
            <w:r>
              <w:rPr>
                <w:spacing w:val="-2"/>
              </w:rPr>
              <w:t>Equipment</w:t>
            </w:r>
          </w:p>
        </w:tc>
        <w:tc>
          <w:tcPr>
            <w:tcW w:w="720" w:type="dxa"/>
          </w:tcPr>
          <w:p w14:paraId="7D486F63" w14:textId="77777777" w:rsidR="00843835" w:rsidRDefault="00843835">
            <w:pPr>
              <w:pStyle w:val="TableParagraph"/>
            </w:pPr>
          </w:p>
        </w:tc>
        <w:tc>
          <w:tcPr>
            <w:tcW w:w="1330" w:type="dxa"/>
          </w:tcPr>
          <w:p w14:paraId="7D486F64" w14:textId="77777777" w:rsidR="00843835" w:rsidRDefault="00843835">
            <w:pPr>
              <w:pStyle w:val="TableParagraph"/>
            </w:pPr>
          </w:p>
        </w:tc>
        <w:tc>
          <w:tcPr>
            <w:tcW w:w="1169" w:type="dxa"/>
          </w:tcPr>
          <w:p w14:paraId="7D486F65" w14:textId="77777777" w:rsidR="00843835" w:rsidRDefault="00843835">
            <w:pPr>
              <w:pStyle w:val="TableParagraph"/>
            </w:pPr>
          </w:p>
        </w:tc>
      </w:tr>
      <w:tr w:rsidR="00843835" w14:paraId="7D486F6C" w14:textId="77777777">
        <w:trPr>
          <w:trHeight w:val="347"/>
        </w:trPr>
        <w:tc>
          <w:tcPr>
            <w:tcW w:w="2026" w:type="dxa"/>
          </w:tcPr>
          <w:p w14:paraId="7D486F67" w14:textId="77777777" w:rsidR="00843835" w:rsidRDefault="00843835">
            <w:pPr>
              <w:pStyle w:val="TableParagraph"/>
            </w:pPr>
          </w:p>
        </w:tc>
        <w:tc>
          <w:tcPr>
            <w:tcW w:w="4499" w:type="dxa"/>
          </w:tcPr>
          <w:p w14:paraId="7D486F68" w14:textId="77777777" w:rsidR="00843835" w:rsidRDefault="00E206CF">
            <w:pPr>
              <w:pStyle w:val="TableParagraph"/>
              <w:spacing w:before="46"/>
              <w:ind w:left="105"/>
            </w:pPr>
            <w:r>
              <w:rPr>
                <w:spacing w:val="-2"/>
              </w:rPr>
              <w:t>Insurance</w:t>
            </w:r>
          </w:p>
        </w:tc>
        <w:tc>
          <w:tcPr>
            <w:tcW w:w="720" w:type="dxa"/>
          </w:tcPr>
          <w:p w14:paraId="7D486F69" w14:textId="77777777" w:rsidR="00843835" w:rsidRDefault="00843835">
            <w:pPr>
              <w:pStyle w:val="TableParagraph"/>
            </w:pPr>
          </w:p>
        </w:tc>
        <w:tc>
          <w:tcPr>
            <w:tcW w:w="1330" w:type="dxa"/>
          </w:tcPr>
          <w:p w14:paraId="7D486F6A" w14:textId="77777777" w:rsidR="00843835" w:rsidRDefault="00843835">
            <w:pPr>
              <w:pStyle w:val="TableParagraph"/>
            </w:pPr>
          </w:p>
        </w:tc>
        <w:tc>
          <w:tcPr>
            <w:tcW w:w="1169" w:type="dxa"/>
          </w:tcPr>
          <w:p w14:paraId="7D486F6B" w14:textId="77777777" w:rsidR="00843835" w:rsidRDefault="00843835">
            <w:pPr>
              <w:pStyle w:val="TableParagraph"/>
            </w:pPr>
          </w:p>
        </w:tc>
      </w:tr>
      <w:tr w:rsidR="00843835" w14:paraId="7D486F72" w14:textId="77777777">
        <w:trPr>
          <w:trHeight w:val="347"/>
        </w:trPr>
        <w:tc>
          <w:tcPr>
            <w:tcW w:w="2026" w:type="dxa"/>
          </w:tcPr>
          <w:p w14:paraId="7D486F6D" w14:textId="77777777" w:rsidR="00843835" w:rsidRDefault="00843835">
            <w:pPr>
              <w:pStyle w:val="TableParagraph"/>
            </w:pPr>
          </w:p>
        </w:tc>
        <w:tc>
          <w:tcPr>
            <w:tcW w:w="4499" w:type="dxa"/>
          </w:tcPr>
          <w:p w14:paraId="7D486F6E" w14:textId="77777777" w:rsidR="00843835" w:rsidRDefault="00E206CF">
            <w:pPr>
              <w:pStyle w:val="TableParagraph"/>
              <w:spacing w:before="46"/>
              <w:ind w:left="105"/>
            </w:pPr>
            <w:r>
              <w:rPr>
                <w:spacing w:val="-2"/>
              </w:rPr>
              <w:t>Utilities</w:t>
            </w:r>
          </w:p>
        </w:tc>
        <w:tc>
          <w:tcPr>
            <w:tcW w:w="720" w:type="dxa"/>
          </w:tcPr>
          <w:p w14:paraId="7D486F6F" w14:textId="77777777" w:rsidR="00843835" w:rsidRDefault="00843835">
            <w:pPr>
              <w:pStyle w:val="TableParagraph"/>
            </w:pPr>
          </w:p>
        </w:tc>
        <w:tc>
          <w:tcPr>
            <w:tcW w:w="1330" w:type="dxa"/>
          </w:tcPr>
          <w:p w14:paraId="7D486F70" w14:textId="77777777" w:rsidR="00843835" w:rsidRDefault="00843835">
            <w:pPr>
              <w:pStyle w:val="TableParagraph"/>
            </w:pPr>
          </w:p>
        </w:tc>
        <w:tc>
          <w:tcPr>
            <w:tcW w:w="1169" w:type="dxa"/>
          </w:tcPr>
          <w:p w14:paraId="7D486F71" w14:textId="77777777" w:rsidR="00843835" w:rsidRDefault="00843835">
            <w:pPr>
              <w:pStyle w:val="TableParagraph"/>
            </w:pPr>
          </w:p>
        </w:tc>
      </w:tr>
      <w:tr w:rsidR="00843835" w14:paraId="7D486F78" w14:textId="77777777">
        <w:trPr>
          <w:trHeight w:val="347"/>
        </w:trPr>
        <w:tc>
          <w:tcPr>
            <w:tcW w:w="2026" w:type="dxa"/>
          </w:tcPr>
          <w:p w14:paraId="7D486F73" w14:textId="77777777" w:rsidR="00843835" w:rsidRDefault="00843835">
            <w:pPr>
              <w:pStyle w:val="TableParagraph"/>
            </w:pPr>
          </w:p>
        </w:tc>
        <w:tc>
          <w:tcPr>
            <w:tcW w:w="4499" w:type="dxa"/>
          </w:tcPr>
          <w:p w14:paraId="7D486F74" w14:textId="77777777" w:rsidR="00843835" w:rsidRDefault="00E206CF">
            <w:pPr>
              <w:pStyle w:val="TableParagraph"/>
              <w:spacing w:before="46"/>
              <w:ind w:left="105"/>
            </w:pPr>
            <w:r>
              <w:rPr>
                <w:spacing w:val="-4"/>
              </w:rPr>
              <w:t>Food</w:t>
            </w:r>
          </w:p>
        </w:tc>
        <w:tc>
          <w:tcPr>
            <w:tcW w:w="720" w:type="dxa"/>
          </w:tcPr>
          <w:p w14:paraId="7D486F75" w14:textId="77777777" w:rsidR="00843835" w:rsidRDefault="00843835">
            <w:pPr>
              <w:pStyle w:val="TableParagraph"/>
            </w:pPr>
          </w:p>
        </w:tc>
        <w:tc>
          <w:tcPr>
            <w:tcW w:w="1330" w:type="dxa"/>
          </w:tcPr>
          <w:p w14:paraId="7D486F76" w14:textId="77777777" w:rsidR="00843835" w:rsidRDefault="00843835">
            <w:pPr>
              <w:pStyle w:val="TableParagraph"/>
            </w:pPr>
          </w:p>
        </w:tc>
        <w:tc>
          <w:tcPr>
            <w:tcW w:w="1169" w:type="dxa"/>
          </w:tcPr>
          <w:p w14:paraId="7D486F77" w14:textId="77777777" w:rsidR="00843835" w:rsidRDefault="00843835">
            <w:pPr>
              <w:pStyle w:val="TableParagraph"/>
            </w:pPr>
          </w:p>
        </w:tc>
      </w:tr>
      <w:tr w:rsidR="00843835" w14:paraId="7D486F7E" w14:textId="77777777">
        <w:trPr>
          <w:trHeight w:val="347"/>
        </w:trPr>
        <w:tc>
          <w:tcPr>
            <w:tcW w:w="2026" w:type="dxa"/>
          </w:tcPr>
          <w:p w14:paraId="7D486F79" w14:textId="77777777" w:rsidR="00843835" w:rsidRDefault="00843835">
            <w:pPr>
              <w:pStyle w:val="TableParagraph"/>
            </w:pPr>
          </w:p>
        </w:tc>
        <w:tc>
          <w:tcPr>
            <w:tcW w:w="4499" w:type="dxa"/>
          </w:tcPr>
          <w:p w14:paraId="7D486F7A" w14:textId="77777777" w:rsidR="00843835" w:rsidRDefault="00E206CF">
            <w:pPr>
              <w:pStyle w:val="TableParagraph"/>
              <w:spacing w:before="46"/>
              <w:ind w:left="105"/>
            </w:pPr>
            <w:r>
              <w:rPr>
                <w:spacing w:val="-2"/>
              </w:rPr>
              <w:t>Furnishings</w:t>
            </w:r>
          </w:p>
        </w:tc>
        <w:tc>
          <w:tcPr>
            <w:tcW w:w="720" w:type="dxa"/>
          </w:tcPr>
          <w:p w14:paraId="7D486F7B" w14:textId="77777777" w:rsidR="00843835" w:rsidRDefault="00843835">
            <w:pPr>
              <w:pStyle w:val="TableParagraph"/>
            </w:pPr>
          </w:p>
        </w:tc>
        <w:tc>
          <w:tcPr>
            <w:tcW w:w="1330" w:type="dxa"/>
          </w:tcPr>
          <w:p w14:paraId="7D486F7C" w14:textId="77777777" w:rsidR="00843835" w:rsidRDefault="00843835">
            <w:pPr>
              <w:pStyle w:val="TableParagraph"/>
            </w:pPr>
          </w:p>
        </w:tc>
        <w:tc>
          <w:tcPr>
            <w:tcW w:w="1169" w:type="dxa"/>
          </w:tcPr>
          <w:p w14:paraId="7D486F7D" w14:textId="77777777" w:rsidR="00843835" w:rsidRDefault="00843835">
            <w:pPr>
              <w:pStyle w:val="TableParagraph"/>
            </w:pPr>
          </w:p>
        </w:tc>
      </w:tr>
      <w:tr w:rsidR="00843835" w14:paraId="7D486F84" w14:textId="77777777">
        <w:trPr>
          <w:trHeight w:val="347"/>
        </w:trPr>
        <w:tc>
          <w:tcPr>
            <w:tcW w:w="2026" w:type="dxa"/>
          </w:tcPr>
          <w:p w14:paraId="7D486F7F" w14:textId="77777777" w:rsidR="00843835" w:rsidRDefault="00843835">
            <w:pPr>
              <w:pStyle w:val="TableParagraph"/>
            </w:pPr>
          </w:p>
        </w:tc>
        <w:tc>
          <w:tcPr>
            <w:tcW w:w="4499" w:type="dxa"/>
          </w:tcPr>
          <w:p w14:paraId="7D486F80" w14:textId="77777777" w:rsidR="00843835" w:rsidRDefault="00E206CF">
            <w:pPr>
              <w:pStyle w:val="TableParagraph"/>
              <w:spacing w:before="46"/>
              <w:ind w:left="105"/>
            </w:pPr>
            <w:r>
              <w:rPr>
                <w:spacing w:val="-2"/>
              </w:rPr>
              <w:t>Supplies</w:t>
            </w:r>
          </w:p>
        </w:tc>
        <w:tc>
          <w:tcPr>
            <w:tcW w:w="720" w:type="dxa"/>
          </w:tcPr>
          <w:p w14:paraId="7D486F81" w14:textId="77777777" w:rsidR="00843835" w:rsidRDefault="00843835">
            <w:pPr>
              <w:pStyle w:val="TableParagraph"/>
            </w:pPr>
          </w:p>
        </w:tc>
        <w:tc>
          <w:tcPr>
            <w:tcW w:w="1330" w:type="dxa"/>
          </w:tcPr>
          <w:p w14:paraId="7D486F82" w14:textId="77777777" w:rsidR="00843835" w:rsidRDefault="00843835">
            <w:pPr>
              <w:pStyle w:val="TableParagraph"/>
            </w:pPr>
          </w:p>
        </w:tc>
        <w:tc>
          <w:tcPr>
            <w:tcW w:w="1169" w:type="dxa"/>
          </w:tcPr>
          <w:p w14:paraId="7D486F83" w14:textId="77777777" w:rsidR="00843835" w:rsidRDefault="00843835">
            <w:pPr>
              <w:pStyle w:val="TableParagraph"/>
            </w:pPr>
          </w:p>
        </w:tc>
      </w:tr>
      <w:tr w:rsidR="00843835" w14:paraId="7D486F8A" w14:textId="77777777">
        <w:trPr>
          <w:trHeight w:val="348"/>
        </w:trPr>
        <w:tc>
          <w:tcPr>
            <w:tcW w:w="2026" w:type="dxa"/>
          </w:tcPr>
          <w:p w14:paraId="7D486F85" w14:textId="77777777" w:rsidR="00843835" w:rsidRDefault="00843835">
            <w:pPr>
              <w:pStyle w:val="TableParagraph"/>
            </w:pPr>
          </w:p>
        </w:tc>
        <w:tc>
          <w:tcPr>
            <w:tcW w:w="4499" w:type="dxa"/>
          </w:tcPr>
          <w:p w14:paraId="7D486F86" w14:textId="77777777" w:rsidR="00843835" w:rsidRDefault="00E206CF">
            <w:pPr>
              <w:pStyle w:val="TableParagraph"/>
              <w:spacing w:before="47"/>
              <w:ind w:left="105"/>
            </w:pPr>
            <w:r>
              <w:t>Hotel/Motel</w:t>
            </w:r>
            <w:r>
              <w:rPr>
                <w:spacing w:val="-10"/>
              </w:rPr>
              <w:t xml:space="preserve"> </w:t>
            </w:r>
            <w:r>
              <w:rPr>
                <w:spacing w:val="-2"/>
              </w:rPr>
              <w:t>Vouchers</w:t>
            </w:r>
          </w:p>
        </w:tc>
        <w:tc>
          <w:tcPr>
            <w:tcW w:w="720" w:type="dxa"/>
          </w:tcPr>
          <w:p w14:paraId="7D486F87" w14:textId="77777777" w:rsidR="00843835" w:rsidRDefault="00843835">
            <w:pPr>
              <w:pStyle w:val="TableParagraph"/>
            </w:pPr>
          </w:p>
        </w:tc>
        <w:tc>
          <w:tcPr>
            <w:tcW w:w="1330" w:type="dxa"/>
          </w:tcPr>
          <w:p w14:paraId="7D486F88" w14:textId="77777777" w:rsidR="00843835" w:rsidRDefault="00843835">
            <w:pPr>
              <w:pStyle w:val="TableParagraph"/>
            </w:pPr>
          </w:p>
        </w:tc>
        <w:tc>
          <w:tcPr>
            <w:tcW w:w="1169" w:type="dxa"/>
          </w:tcPr>
          <w:p w14:paraId="7D486F89" w14:textId="77777777" w:rsidR="00843835" w:rsidRDefault="00843835">
            <w:pPr>
              <w:pStyle w:val="TableParagraph"/>
            </w:pPr>
          </w:p>
        </w:tc>
      </w:tr>
      <w:tr w:rsidR="00843835" w14:paraId="7D486F90" w14:textId="77777777">
        <w:trPr>
          <w:trHeight w:val="347"/>
        </w:trPr>
        <w:tc>
          <w:tcPr>
            <w:tcW w:w="2026" w:type="dxa"/>
          </w:tcPr>
          <w:p w14:paraId="7D486F8B" w14:textId="77777777" w:rsidR="00843835" w:rsidRDefault="00E206CF">
            <w:pPr>
              <w:pStyle w:val="TableParagraph"/>
              <w:spacing w:before="51"/>
              <w:ind w:right="105"/>
              <w:jc w:val="center"/>
              <w:rPr>
                <w:b/>
              </w:rPr>
            </w:pPr>
            <w:r>
              <w:rPr>
                <w:b/>
              </w:rPr>
              <w:t>Rapid</w:t>
            </w:r>
            <w:r>
              <w:rPr>
                <w:b/>
                <w:spacing w:val="-3"/>
              </w:rPr>
              <w:t xml:space="preserve"> </w:t>
            </w:r>
            <w:r>
              <w:rPr>
                <w:b/>
              </w:rPr>
              <w:t>Re-</w:t>
            </w:r>
            <w:r>
              <w:rPr>
                <w:b/>
                <w:spacing w:val="-2"/>
              </w:rPr>
              <w:t>housing</w:t>
            </w:r>
          </w:p>
        </w:tc>
        <w:tc>
          <w:tcPr>
            <w:tcW w:w="4499" w:type="dxa"/>
            <w:shd w:val="clear" w:color="auto" w:fill="D0CECE"/>
          </w:tcPr>
          <w:p w14:paraId="7D486F8C" w14:textId="77777777" w:rsidR="00843835" w:rsidRDefault="00E206CF">
            <w:pPr>
              <w:pStyle w:val="TableParagraph"/>
              <w:spacing w:before="51"/>
              <w:ind w:left="105"/>
              <w:rPr>
                <w:b/>
              </w:rPr>
            </w:pPr>
            <w:r>
              <w:rPr>
                <w:b/>
              </w:rPr>
              <w:t>Housing</w:t>
            </w:r>
            <w:r>
              <w:rPr>
                <w:b/>
                <w:spacing w:val="-5"/>
              </w:rPr>
              <w:t xml:space="preserve"> </w:t>
            </w:r>
            <w:r>
              <w:rPr>
                <w:b/>
              </w:rPr>
              <w:t>Relocation</w:t>
            </w:r>
            <w:r>
              <w:rPr>
                <w:b/>
                <w:spacing w:val="-7"/>
              </w:rPr>
              <w:t xml:space="preserve"> </w:t>
            </w:r>
            <w:r>
              <w:rPr>
                <w:b/>
                <w:spacing w:val="-2"/>
              </w:rPr>
              <w:t>Activities:</w:t>
            </w:r>
          </w:p>
        </w:tc>
        <w:tc>
          <w:tcPr>
            <w:tcW w:w="720" w:type="dxa"/>
            <w:shd w:val="clear" w:color="auto" w:fill="D0CECE"/>
          </w:tcPr>
          <w:p w14:paraId="7D486F8D" w14:textId="77777777" w:rsidR="00843835" w:rsidRDefault="00843835">
            <w:pPr>
              <w:pStyle w:val="TableParagraph"/>
            </w:pPr>
          </w:p>
        </w:tc>
        <w:tc>
          <w:tcPr>
            <w:tcW w:w="1330" w:type="dxa"/>
            <w:shd w:val="clear" w:color="auto" w:fill="D0CECE"/>
          </w:tcPr>
          <w:p w14:paraId="7D486F8E" w14:textId="77777777" w:rsidR="00843835" w:rsidRDefault="00843835">
            <w:pPr>
              <w:pStyle w:val="TableParagraph"/>
            </w:pPr>
          </w:p>
        </w:tc>
        <w:tc>
          <w:tcPr>
            <w:tcW w:w="1169" w:type="dxa"/>
            <w:shd w:val="clear" w:color="auto" w:fill="D0CECE"/>
          </w:tcPr>
          <w:p w14:paraId="7D486F8F" w14:textId="77777777" w:rsidR="00843835" w:rsidRDefault="00843835">
            <w:pPr>
              <w:pStyle w:val="TableParagraph"/>
            </w:pPr>
          </w:p>
        </w:tc>
      </w:tr>
      <w:tr w:rsidR="00843835" w14:paraId="7D486F96" w14:textId="77777777">
        <w:trPr>
          <w:trHeight w:val="350"/>
        </w:trPr>
        <w:tc>
          <w:tcPr>
            <w:tcW w:w="2026" w:type="dxa"/>
          </w:tcPr>
          <w:p w14:paraId="7D486F91" w14:textId="77777777" w:rsidR="00843835" w:rsidRDefault="00843835">
            <w:pPr>
              <w:pStyle w:val="TableParagraph"/>
            </w:pPr>
          </w:p>
        </w:tc>
        <w:tc>
          <w:tcPr>
            <w:tcW w:w="4499" w:type="dxa"/>
          </w:tcPr>
          <w:p w14:paraId="7D486F92" w14:textId="77777777" w:rsidR="00843835" w:rsidRDefault="00E206CF">
            <w:pPr>
              <w:pStyle w:val="TableParagraph"/>
              <w:spacing w:before="46"/>
              <w:ind w:left="105"/>
            </w:pPr>
            <w:r>
              <w:t>Rental</w:t>
            </w:r>
            <w:r>
              <w:rPr>
                <w:spacing w:val="-5"/>
              </w:rPr>
              <w:t xml:space="preserve"> </w:t>
            </w:r>
            <w:r>
              <w:t>Application</w:t>
            </w:r>
            <w:r>
              <w:rPr>
                <w:spacing w:val="-4"/>
              </w:rPr>
              <w:t xml:space="preserve"> Fees</w:t>
            </w:r>
          </w:p>
        </w:tc>
        <w:tc>
          <w:tcPr>
            <w:tcW w:w="720" w:type="dxa"/>
          </w:tcPr>
          <w:p w14:paraId="7D486F93" w14:textId="77777777" w:rsidR="00843835" w:rsidRDefault="00843835">
            <w:pPr>
              <w:pStyle w:val="TableParagraph"/>
            </w:pPr>
          </w:p>
        </w:tc>
        <w:tc>
          <w:tcPr>
            <w:tcW w:w="1330" w:type="dxa"/>
          </w:tcPr>
          <w:p w14:paraId="7D486F94" w14:textId="77777777" w:rsidR="00843835" w:rsidRDefault="00843835">
            <w:pPr>
              <w:pStyle w:val="TableParagraph"/>
            </w:pPr>
          </w:p>
        </w:tc>
        <w:tc>
          <w:tcPr>
            <w:tcW w:w="1169" w:type="dxa"/>
          </w:tcPr>
          <w:p w14:paraId="7D486F95" w14:textId="77777777" w:rsidR="00843835" w:rsidRDefault="00843835">
            <w:pPr>
              <w:pStyle w:val="TableParagraph"/>
            </w:pPr>
          </w:p>
        </w:tc>
      </w:tr>
      <w:tr w:rsidR="00843835" w14:paraId="7D486F9C" w14:textId="77777777">
        <w:trPr>
          <w:trHeight w:val="347"/>
        </w:trPr>
        <w:tc>
          <w:tcPr>
            <w:tcW w:w="2026" w:type="dxa"/>
          </w:tcPr>
          <w:p w14:paraId="7D486F97" w14:textId="77777777" w:rsidR="00843835" w:rsidRDefault="00843835">
            <w:pPr>
              <w:pStyle w:val="TableParagraph"/>
            </w:pPr>
          </w:p>
        </w:tc>
        <w:tc>
          <w:tcPr>
            <w:tcW w:w="4499" w:type="dxa"/>
          </w:tcPr>
          <w:p w14:paraId="7D486F98" w14:textId="77777777" w:rsidR="00843835" w:rsidRDefault="00E206CF">
            <w:pPr>
              <w:pStyle w:val="TableParagraph"/>
              <w:spacing w:before="46"/>
              <w:ind w:left="105"/>
            </w:pPr>
            <w:r>
              <w:t>Security</w:t>
            </w:r>
            <w:r>
              <w:rPr>
                <w:spacing w:val="-5"/>
              </w:rPr>
              <w:t xml:space="preserve"> </w:t>
            </w:r>
            <w:r>
              <w:rPr>
                <w:spacing w:val="-2"/>
              </w:rPr>
              <w:t>Deposits</w:t>
            </w:r>
          </w:p>
        </w:tc>
        <w:tc>
          <w:tcPr>
            <w:tcW w:w="720" w:type="dxa"/>
          </w:tcPr>
          <w:p w14:paraId="7D486F99" w14:textId="77777777" w:rsidR="00843835" w:rsidRDefault="00843835">
            <w:pPr>
              <w:pStyle w:val="TableParagraph"/>
            </w:pPr>
          </w:p>
        </w:tc>
        <w:tc>
          <w:tcPr>
            <w:tcW w:w="1330" w:type="dxa"/>
          </w:tcPr>
          <w:p w14:paraId="7D486F9A" w14:textId="77777777" w:rsidR="00843835" w:rsidRDefault="00843835">
            <w:pPr>
              <w:pStyle w:val="TableParagraph"/>
            </w:pPr>
          </w:p>
        </w:tc>
        <w:tc>
          <w:tcPr>
            <w:tcW w:w="1169" w:type="dxa"/>
          </w:tcPr>
          <w:p w14:paraId="7D486F9B" w14:textId="77777777" w:rsidR="00843835" w:rsidRDefault="00843835">
            <w:pPr>
              <w:pStyle w:val="TableParagraph"/>
            </w:pPr>
          </w:p>
        </w:tc>
      </w:tr>
      <w:tr w:rsidR="00843835" w14:paraId="7D486FA2" w14:textId="77777777">
        <w:trPr>
          <w:trHeight w:val="347"/>
        </w:trPr>
        <w:tc>
          <w:tcPr>
            <w:tcW w:w="2026" w:type="dxa"/>
          </w:tcPr>
          <w:p w14:paraId="7D486F9D" w14:textId="77777777" w:rsidR="00843835" w:rsidRDefault="00843835">
            <w:pPr>
              <w:pStyle w:val="TableParagraph"/>
            </w:pPr>
          </w:p>
        </w:tc>
        <w:tc>
          <w:tcPr>
            <w:tcW w:w="4499" w:type="dxa"/>
          </w:tcPr>
          <w:p w14:paraId="7D486F9E" w14:textId="77777777" w:rsidR="00843835" w:rsidRDefault="00E206CF">
            <w:pPr>
              <w:pStyle w:val="TableParagraph"/>
              <w:spacing w:before="46"/>
              <w:ind w:left="105"/>
            </w:pPr>
            <w:r>
              <w:t>Last</w:t>
            </w:r>
            <w:r>
              <w:rPr>
                <w:spacing w:val="-4"/>
              </w:rPr>
              <w:t xml:space="preserve"> </w:t>
            </w:r>
            <w:r>
              <w:t>Month’s</w:t>
            </w:r>
            <w:r>
              <w:rPr>
                <w:spacing w:val="-2"/>
              </w:rPr>
              <w:t xml:space="preserve"> </w:t>
            </w:r>
            <w:r>
              <w:rPr>
                <w:spacing w:val="-4"/>
              </w:rPr>
              <w:t>Rent</w:t>
            </w:r>
          </w:p>
        </w:tc>
        <w:tc>
          <w:tcPr>
            <w:tcW w:w="720" w:type="dxa"/>
          </w:tcPr>
          <w:p w14:paraId="7D486F9F" w14:textId="77777777" w:rsidR="00843835" w:rsidRDefault="00843835">
            <w:pPr>
              <w:pStyle w:val="TableParagraph"/>
            </w:pPr>
          </w:p>
        </w:tc>
        <w:tc>
          <w:tcPr>
            <w:tcW w:w="1330" w:type="dxa"/>
          </w:tcPr>
          <w:p w14:paraId="7D486FA0" w14:textId="77777777" w:rsidR="00843835" w:rsidRDefault="00843835">
            <w:pPr>
              <w:pStyle w:val="TableParagraph"/>
            </w:pPr>
          </w:p>
        </w:tc>
        <w:tc>
          <w:tcPr>
            <w:tcW w:w="1169" w:type="dxa"/>
          </w:tcPr>
          <w:p w14:paraId="7D486FA1" w14:textId="77777777" w:rsidR="00843835" w:rsidRDefault="00843835">
            <w:pPr>
              <w:pStyle w:val="TableParagraph"/>
            </w:pPr>
          </w:p>
        </w:tc>
      </w:tr>
      <w:tr w:rsidR="00843835" w14:paraId="7D486FA8" w14:textId="77777777">
        <w:trPr>
          <w:trHeight w:val="347"/>
        </w:trPr>
        <w:tc>
          <w:tcPr>
            <w:tcW w:w="2026" w:type="dxa"/>
          </w:tcPr>
          <w:p w14:paraId="7D486FA3" w14:textId="77777777" w:rsidR="00843835" w:rsidRDefault="00843835">
            <w:pPr>
              <w:pStyle w:val="TableParagraph"/>
            </w:pPr>
          </w:p>
        </w:tc>
        <w:tc>
          <w:tcPr>
            <w:tcW w:w="4499" w:type="dxa"/>
          </w:tcPr>
          <w:p w14:paraId="7D486FA4" w14:textId="77777777" w:rsidR="00843835" w:rsidRDefault="00E206CF">
            <w:pPr>
              <w:pStyle w:val="TableParagraph"/>
              <w:spacing w:before="46"/>
              <w:ind w:left="105"/>
            </w:pPr>
            <w:r>
              <w:t>Utility</w:t>
            </w:r>
            <w:r>
              <w:rPr>
                <w:spacing w:val="-7"/>
              </w:rPr>
              <w:t xml:space="preserve"> </w:t>
            </w:r>
            <w:r>
              <w:rPr>
                <w:spacing w:val="-2"/>
              </w:rPr>
              <w:t>Deposits</w:t>
            </w:r>
          </w:p>
        </w:tc>
        <w:tc>
          <w:tcPr>
            <w:tcW w:w="720" w:type="dxa"/>
          </w:tcPr>
          <w:p w14:paraId="7D486FA5" w14:textId="77777777" w:rsidR="00843835" w:rsidRDefault="00843835">
            <w:pPr>
              <w:pStyle w:val="TableParagraph"/>
            </w:pPr>
          </w:p>
        </w:tc>
        <w:tc>
          <w:tcPr>
            <w:tcW w:w="1330" w:type="dxa"/>
          </w:tcPr>
          <w:p w14:paraId="7D486FA6" w14:textId="77777777" w:rsidR="00843835" w:rsidRDefault="00843835">
            <w:pPr>
              <w:pStyle w:val="TableParagraph"/>
            </w:pPr>
          </w:p>
        </w:tc>
        <w:tc>
          <w:tcPr>
            <w:tcW w:w="1169" w:type="dxa"/>
          </w:tcPr>
          <w:p w14:paraId="7D486FA7" w14:textId="77777777" w:rsidR="00843835" w:rsidRDefault="00843835">
            <w:pPr>
              <w:pStyle w:val="TableParagraph"/>
            </w:pPr>
          </w:p>
        </w:tc>
      </w:tr>
    </w:tbl>
    <w:p w14:paraId="7D486FA9" w14:textId="77777777" w:rsidR="00843835" w:rsidRDefault="00843835">
      <w:pPr>
        <w:pStyle w:val="TableParagraph"/>
        <w:sectPr w:rsidR="00843835">
          <w:pgSz w:w="12240" w:h="15840"/>
          <w:pgMar w:top="100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6FAA" w14:textId="77777777" w:rsidR="00843835" w:rsidRDefault="00843835">
      <w:pPr>
        <w:pStyle w:val="BodyText"/>
        <w:spacing w:before="1"/>
        <w:rPr>
          <w:sz w:val="2"/>
        </w:rPr>
      </w:pPr>
    </w:p>
    <w:tbl>
      <w:tblPr>
        <w:tblW w:w="0" w:type="auto"/>
        <w:tblInd w:w="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26"/>
        <w:gridCol w:w="4499"/>
        <w:gridCol w:w="720"/>
        <w:gridCol w:w="1330"/>
        <w:gridCol w:w="1169"/>
      </w:tblGrid>
      <w:tr w:rsidR="00843835" w14:paraId="7D486FB0" w14:textId="77777777">
        <w:trPr>
          <w:trHeight w:val="347"/>
        </w:trPr>
        <w:tc>
          <w:tcPr>
            <w:tcW w:w="2026" w:type="dxa"/>
          </w:tcPr>
          <w:p w14:paraId="7D486FAB" w14:textId="77777777" w:rsidR="00843835" w:rsidRDefault="00843835">
            <w:pPr>
              <w:pStyle w:val="TableParagraph"/>
            </w:pPr>
          </w:p>
        </w:tc>
        <w:tc>
          <w:tcPr>
            <w:tcW w:w="4499" w:type="dxa"/>
          </w:tcPr>
          <w:p w14:paraId="7D486FAC" w14:textId="77777777" w:rsidR="00843835" w:rsidRDefault="00E206CF">
            <w:pPr>
              <w:pStyle w:val="TableParagraph"/>
              <w:spacing w:before="46"/>
              <w:ind w:left="105"/>
            </w:pPr>
            <w:r>
              <w:t>Utility</w:t>
            </w:r>
            <w:r>
              <w:rPr>
                <w:spacing w:val="-7"/>
              </w:rPr>
              <w:t xml:space="preserve"> </w:t>
            </w:r>
            <w:r>
              <w:rPr>
                <w:spacing w:val="-2"/>
              </w:rPr>
              <w:t>Payments</w:t>
            </w:r>
          </w:p>
        </w:tc>
        <w:tc>
          <w:tcPr>
            <w:tcW w:w="720" w:type="dxa"/>
          </w:tcPr>
          <w:p w14:paraId="7D486FAD" w14:textId="77777777" w:rsidR="00843835" w:rsidRDefault="00843835">
            <w:pPr>
              <w:pStyle w:val="TableParagraph"/>
            </w:pPr>
          </w:p>
        </w:tc>
        <w:tc>
          <w:tcPr>
            <w:tcW w:w="1330" w:type="dxa"/>
          </w:tcPr>
          <w:p w14:paraId="7D486FAE" w14:textId="77777777" w:rsidR="00843835" w:rsidRDefault="00843835">
            <w:pPr>
              <w:pStyle w:val="TableParagraph"/>
            </w:pPr>
          </w:p>
        </w:tc>
        <w:tc>
          <w:tcPr>
            <w:tcW w:w="1169" w:type="dxa"/>
          </w:tcPr>
          <w:p w14:paraId="7D486FAF" w14:textId="77777777" w:rsidR="00843835" w:rsidRDefault="00843835">
            <w:pPr>
              <w:pStyle w:val="TableParagraph"/>
            </w:pPr>
          </w:p>
        </w:tc>
      </w:tr>
      <w:tr w:rsidR="00843835" w14:paraId="7D486FB6" w14:textId="77777777">
        <w:trPr>
          <w:trHeight w:val="347"/>
        </w:trPr>
        <w:tc>
          <w:tcPr>
            <w:tcW w:w="2026" w:type="dxa"/>
          </w:tcPr>
          <w:p w14:paraId="7D486FB1" w14:textId="77777777" w:rsidR="00843835" w:rsidRDefault="00843835">
            <w:pPr>
              <w:pStyle w:val="TableParagraph"/>
            </w:pPr>
          </w:p>
        </w:tc>
        <w:tc>
          <w:tcPr>
            <w:tcW w:w="4499" w:type="dxa"/>
          </w:tcPr>
          <w:p w14:paraId="7D486FB2" w14:textId="77777777" w:rsidR="00843835" w:rsidRDefault="00E206CF">
            <w:pPr>
              <w:pStyle w:val="TableParagraph"/>
              <w:spacing w:before="46"/>
              <w:ind w:left="105"/>
            </w:pPr>
            <w:r>
              <w:t>Moving</w:t>
            </w:r>
            <w:r>
              <w:rPr>
                <w:spacing w:val="-5"/>
              </w:rPr>
              <w:t xml:space="preserve"> </w:t>
            </w:r>
            <w:r>
              <w:rPr>
                <w:spacing w:val="-2"/>
              </w:rPr>
              <w:t>Costs</w:t>
            </w:r>
          </w:p>
        </w:tc>
        <w:tc>
          <w:tcPr>
            <w:tcW w:w="720" w:type="dxa"/>
          </w:tcPr>
          <w:p w14:paraId="7D486FB3" w14:textId="77777777" w:rsidR="00843835" w:rsidRDefault="00843835">
            <w:pPr>
              <w:pStyle w:val="TableParagraph"/>
            </w:pPr>
          </w:p>
        </w:tc>
        <w:tc>
          <w:tcPr>
            <w:tcW w:w="1330" w:type="dxa"/>
          </w:tcPr>
          <w:p w14:paraId="7D486FB4" w14:textId="77777777" w:rsidR="00843835" w:rsidRDefault="00843835">
            <w:pPr>
              <w:pStyle w:val="TableParagraph"/>
            </w:pPr>
          </w:p>
        </w:tc>
        <w:tc>
          <w:tcPr>
            <w:tcW w:w="1169" w:type="dxa"/>
          </w:tcPr>
          <w:p w14:paraId="7D486FB5" w14:textId="77777777" w:rsidR="00843835" w:rsidRDefault="00843835">
            <w:pPr>
              <w:pStyle w:val="TableParagraph"/>
            </w:pPr>
          </w:p>
        </w:tc>
      </w:tr>
      <w:tr w:rsidR="00843835" w14:paraId="7D486FBC" w14:textId="77777777">
        <w:trPr>
          <w:trHeight w:val="347"/>
        </w:trPr>
        <w:tc>
          <w:tcPr>
            <w:tcW w:w="2026" w:type="dxa"/>
          </w:tcPr>
          <w:p w14:paraId="7D486FB7" w14:textId="77777777" w:rsidR="00843835" w:rsidRDefault="00843835">
            <w:pPr>
              <w:pStyle w:val="TableParagraph"/>
            </w:pPr>
          </w:p>
        </w:tc>
        <w:tc>
          <w:tcPr>
            <w:tcW w:w="4499" w:type="dxa"/>
            <w:shd w:val="clear" w:color="auto" w:fill="D0CECE"/>
          </w:tcPr>
          <w:p w14:paraId="7D486FB8" w14:textId="77777777" w:rsidR="00843835" w:rsidRDefault="00E206CF">
            <w:pPr>
              <w:pStyle w:val="TableParagraph"/>
              <w:spacing w:before="51"/>
              <w:ind w:left="105"/>
              <w:rPr>
                <w:b/>
              </w:rPr>
            </w:pPr>
            <w:r>
              <w:rPr>
                <w:b/>
              </w:rPr>
              <w:t>Stabilization</w:t>
            </w:r>
            <w:r>
              <w:rPr>
                <w:b/>
                <w:spacing w:val="-6"/>
              </w:rPr>
              <w:t xml:space="preserve"> </w:t>
            </w:r>
            <w:r>
              <w:rPr>
                <w:b/>
                <w:spacing w:val="-2"/>
              </w:rPr>
              <w:t>Activity:</w:t>
            </w:r>
          </w:p>
        </w:tc>
        <w:tc>
          <w:tcPr>
            <w:tcW w:w="720" w:type="dxa"/>
            <w:shd w:val="clear" w:color="auto" w:fill="D0CECE"/>
          </w:tcPr>
          <w:p w14:paraId="7D486FB9" w14:textId="77777777" w:rsidR="00843835" w:rsidRDefault="00843835">
            <w:pPr>
              <w:pStyle w:val="TableParagraph"/>
            </w:pPr>
          </w:p>
        </w:tc>
        <w:tc>
          <w:tcPr>
            <w:tcW w:w="1330" w:type="dxa"/>
            <w:shd w:val="clear" w:color="auto" w:fill="D0CECE"/>
          </w:tcPr>
          <w:p w14:paraId="7D486FBA" w14:textId="77777777" w:rsidR="00843835" w:rsidRDefault="00843835">
            <w:pPr>
              <w:pStyle w:val="TableParagraph"/>
            </w:pPr>
          </w:p>
        </w:tc>
        <w:tc>
          <w:tcPr>
            <w:tcW w:w="1169" w:type="dxa"/>
            <w:shd w:val="clear" w:color="auto" w:fill="D0CECE"/>
          </w:tcPr>
          <w:p w14:paraId="7D486FBB" w14:textId="77777777" w:rsidR="00843835" w:rsidRDefault="00843835">
            <w:pPr>
              <w:pStyle w:val="TableParagraph"/>
            </w:pPr>
          </w:p>
        </w:tc>
      </w:tr>
      <w:tr w:rsidR="00843835" w14:paraId="7D486FC2" w14:textId="77777777">
        <w:trPr>
          <w:trHeight w:val="347"/>
        </w:trPr>
        <w:tc>
          <w:tcPr>
            <w:tcW w:w="2026" w:type="dxa"/>
          </w:tcPr>
          <w:p w14:paraId="7D486FBD" w14:textId="77777777" w:rsidR="00843835" w:rsidRDefault="00843835">
            <w:pPr>
              <w:pStyle w:val="TableParagraph"/>
            </w:pPr>
          </w:p>
        </w:tc>
        <w:tc>
          <w:tcPr>
            <w:tcW w:w="4499" w:type="dxa"/>
          </w:tcPr>
          <w:p w14:paraId="7D486FBE" w14:textId="77777777" w:rsidR="00843835" w:rsidRDefault="00E206CF">
            <w:pPr>
              <w:pStyle w:val="TableParagraph"/>
              <w:spacing w:before="46"/>
              <w:ind w:left="105"/>
            </w:pPr>
            <w:r>
              <w:t>Housing</w:t>
            </w:r>
            <w:r>
              <w:rPr>
                <w:spacing w:val="-6"/>
              </w:rPr>
              <w:t xml:space="preserve"> </w:t>
            </w:r>
            <w:r>
              <w:t>Stability</w:t>
            </w:r>
            <w:r>
              <w:rPr>
                <w:spacing w:val="-6"/>
              </w:rPr>
              <w:t xml:space="preserve"> </w:t>
            </w:r>
            <w:r>
              <w:t>Case</w:t>
            </w:r>
            <w:r>
              <w:rPr>
                <w:spacing w:val="-3"/>
              </w:rPr>
              <w:t xml:space="preserve"> </w:t>
            </w:r>
            <w:r>
              <w:rPr>
                <w:spacing w:val="-2"/>
              </w:rPr>
              <w:t>Management</w:t>
            </w:r>
          </w:p>
        </w:tc>
        <w:tc>
          <w:tcPr>
            <w:tcW w:w="720" w:type="dxa"/>
          </w:tcPr>
          <w:p w14:paraId="7D486FBF" w14:textId="77777777" w:rsidR="00843835" w:rsidRDefault="00843835">
            <w:pPr>
              <w:pStyle w:val="TableParagraph"/>
            </w:pPr>
          </w:p>
        </w:tc>
        <w:tc>
          <w:tcPr>
            <w:tcW w:w="1330" w:type="dxa"/>
          </w:tcPr>
          <w:p w14:paraId="7D486FC0" w14:textId="77777777" w:rsidR="00843835" w:rsidRDefault="00843835">
            <w:pPr>
              <w:pStyle w:val="TableParagraph"/>
            </w:pPr>
          </w:p>
        </w:tc>
        <w:tc>
          <w:tcPr>
            <w:tcW w:w="1169" w:type="dxa"/>
          </w:tcPr>
          <w:p w14:paraId="7D486FC1" w14:textId="77777777" w:rsidR="00843835" w:rsidRDefault="00843835">
            <w:pPr>
              <w:pStyle w:val="TableParagraph"/>
            </w:pPr>
          </w:p>
        </w:tc>
      </w:tr>
      <w:tr w:rsidR="00843835" w14:paraId="7D486FC8" w14:textId="77777777">
        <w:trPr>
          <w:trHeight w:val="349"/>
        </w:trPr>
        <w:tc>
          <w:tcPr>
            <w:tcW w:w="2026" w:type="dxa"/>
          </w:tcPr>
          <w:p w14:paraId="7D486FC3" w14:textId="77777777" w:rsidR="00843835" w:rsidRDefault="00843835">
            <w:pPr>
              <w:pStyle w:val="TableParagraph"/>
            </w:pPr>
          </w:p>
        </w:tc>
        <w:tc>
          <w:tcPr>
            <w:tcW w:w="4499" w:type="dxa"/>
            <w:shd w:val="clear" w:color="auto" w:fill="D0CECE"/>
          </w:tcPr>
          <w:p w14:paraId="7D486FC4" w14:textId="77777777" w:rsidR="00843835" w:rsidRDefault="00E206CF">
            <w:pPr>
              <w:pStyle w:val="TableParagraph"/>
              <w:spacing w:before="51"/>
              <w:ind w:left="105"/>
              <w:rPr>
                <w:b/>
              </w:rPr>
            </w:pPr>
            <w:r>
              <w:rPr>
                <w:b/>
              </w:rPr>
              <w:t>Rental</w:t>
            </w:r>
            <w:r>
              <w:rPr>
                <w:b/>
                <w:spacing w:val="-4"/>
              </w:rPr>
              <w:t xml:space="preserve"> </w:t>
            </w:r>
            <w:r>
              <w:rPr>
                <w:b/>
              </w:rPr>
              <w:t>Assistance</w:t>
            </w:r>
            <w:r>
              <w:rPr>
                <w:b/>
                <w:spacing w:val="-4"/>
              </w:rPr>
              <w:t xml:space="preserve"> </w:t>
            </w:r>
            <w:r>
              <w:rPr>
                <w:b/>
                <w:spacing w:val="-2"/>
              </w:rPr>
              <w:t>Activity:</w:t>
            </w:r>
          </w:p>
        </w:tc>
        <w:tc>
          <w:tcPr>
            <w:tcW w:w="720" w:type="dxa"/>
            <w:shd w:val="clear" w:color="auto" w:fill="D0CECE"/>
          </w:tcPr>
          <w:p w14:paraId="7D486FC5" w14:textId="77777777" w:rsidR="00843835" w:rsidRDefault="00843835">
            <w:pPr>
              <w:pStyle w:val="TableParagraph"/>
            </w:pPr>
          </w:p>
        </w:tc>
        <w:tc>
          <w:tcPr>
            <w:tcW w:w="1330" w:type="dxa"/>
            <w:shd w:val="clear" w:color="auto" w:fill="D0CECE"/>
          </w:tcPr>
          <w:p w14:paraId="7D486FC6" w14:textId="77777777" w:rsidR="00843835" w:rsidRDefault="00843835">
            <w:pPr>
              <w:pStyle w:val="TableParagraph"/>
            </w:pPr>
          </w:p>
        </w:tc>
        <w:tc>
          <w:tcPr>
            <w:tcW w:w="1169" w:type="dxa"/>
            <w:shd w:val="clear" w:color="auto" w:fill="D0CECE"/>
          </w:tcPr>
          <w:p w14:paraId="7D486FC7" w14:textId="77777777" w:rsidR="00843835" w:rsidRDefault="00843835">
            <w:pPr>
              <w:pStyle w:val="TableParagraph"/>
            </w:pPr>
          </w:p>
        </w:tc>
      </w:tr>
      <w:tr w:rsidR="00843835" w14:paraId="7D486FCE" w14:textId="77777777">
        <w:trPr>
          <w:trHeight w:val="347"/>
        </w:trPr>
        <w:tc>
          <w:tcPr>
            <w:tcW w:w="2026" w:type="dxa"/>
          </w:tcPr>
          <w:p w14:paraId="7D486FC9" w14:textId="77777777" w:rsidR="00843835" w:rsidRDefault="00843835">
            <w:pPr>
              <w:pStyle w:val="TableParagraph"/>
            </w:pPr>
          </w:p>
        </w:tc>
        <w:tc>
          <w:tcPr>
            <w:tcW w:w="4499" w:type="dxa"/>
          </w:tcPr>
          <w:p w14:paraId="7D486FCA" w14:textId="77777777" w:rsidR="00843835" w:rsidRDefault="00E206CF">
            <w:pPr>
              <w:pStyle w:val="TableParagraph"/>
              <w:spacing w:before="46"/>
              <w:ind w:left="105"/>
            </w:pPr>
            <w:r>
              <w:t>Short-term</w:t>
            </w:r>
            <w:r>
              <w:rPr>
                <w:spacing w:val="-7"/>
              </w:rPr>
              <w:t xml:space="preserve"> </w:t>
            </w:r>
            <w:r>
              <w:t>and</w:t>
            </w:r>
            <w:r>
              <w:rPr>
                <w:spacing w:val="-3"/>
              </w:rPr>
              <w:t xml:space="preserve"> </w:t>
            </w:r>
            <w:r>
              <w:t>Medium-term</w:t>
            </w:r>
            <w:r>
              <w:rPr>
                <w:spacing w:val="-7"/>
              </w:rPr>
              <w:t xml:space="preserve"> </w:t>
            </w:r>
            <w:r>
              <w:t>Rental</w:t>
            </w:r>
            <w:r>
              <w:rPr>
                <w:spacing w:val="-1"/>
              </w:rPr>
              <w:t xml:space="preserve"> </w:t>
            </w:r>
            <w:r>
              <w:rPr>
                <w:spacing w:val="-2"/>
              </w:rPr>
              <w:t>Assistance</w:t>
            </w:r>
          </w:p>
        </w:tc>
        <w:tc>
          <w:tcPr>
            <w:tcW w:w="720" w:type="dxa"/>
          </w:tcPr>
          <w:p w14:paraId="7D486FCB" w14:textId="77777777" w:rsidR="00843835" w:rsidRDefault="00843835">
            <w:pPr>
              <w:pStyle w:val="TableParagraph"/>
            </w:pPr>
          </w:p>
        </w:tc>
        <w:tc>
          <w:tcPr>
            <w:tcW w:w="1330" w:type="dxa"/>
          </w:tcPr>
          <w:p w14:paraId="7D486FCC" w14:textId="77777777" w:rsidR="00843835" w:rsidRDefault="00843835">
            <w:pPr>
              <w:pStyle w:val="TableParagraph"/>
            </w:pPr>
          </w:p>
        </w:tc>
        <w:tc>
          <w:tcPr>
            <w:tcW w:w="1169" w:type="dxa"/>
          </w:tcPr>
          <w:p w14:paraId="7D486FCD" w14:textId="77777777" w:rsidR="00843835" w:rsidRDefault="00843835">
            <w:pPr>
              <w:pStyle w:val="TableParagraph"/>
            </w:pPr>
          </w:p>
        </w:tc>
      </w:tr>
      <w:tr w:rsidR="00843835" w14:paraId="7D486FD4" w14:textId="77777777">
        <w:trPr>
          <w:trHeight w:val="323"/>
        </w:trPr>
        <w:tc>
          <w:tcPr>
            <w:tcW w:w="2026" w:type="dxa"/>
          </w:tcPr>
          <w:p w14:paraId="7D486FCF" w14:textId="77777777" w:rsidR="00843835" w:rsidRDefault="00E206CF">
            <w:pPr>
              <w:pStyle w:val="TableParagraph"/>
              <w:spacing w:before="51" w:line="252" w:lineRule="exact"/>
              <w:ind w:left="105"/>
              <w:rPr>
                <w:b/>
              </w:rPr>
            </w:pPr>
            <w:r>
              <w:rPr>
                <w:b/>
                <w:spacing w:val="-2"/>
              </w:rPr>
              <w:t>CMIS/HMIS</w:t>
            </w:r>
          </w:p>
        </w:tc>
        <w:tc>
          <w:tcPr>
            <w:tcW w:w="4499" w:type="dxa"/>
          </w:tcPr>
          <w:p w14:paraId="7D486FD0" w14:textId="77777777" w:rsidR="00843835" w:rsidRDefault="00E206CF">
            <w:pPr>
              <w:pStyle w:val="TableParagraph"/>
              <w:spacing w:before="46"/>
              <w:ind w:left="105"/>
            </w:pPr>
            <w:r>
              <w:t>Contributing</w:t>
            </w:r>
            <w:r>
              <w:rPr>
                <w:spacing w:val="-11"/>
              </w:rPr>
              <w:t xml:space="preserve"> </w:t>
            </w:r>
            <w:r>
              <w:rPr>
                <w:spacing w:val="-4"/>
              </w:rPr>
              <w:t>Data</w:t>
            </w:r>
          </w:p>
        </w:tc>
        <w:tc>
          <w:tcPr>
            <w:tcW w:w="720" w:type="dxa"/>
          </w:tcPr>
          <w:p w14:paraId="7D486FD1" w14:textId="77777777" w:rsidR="00843835" w:rsidRDefault="00843835">
            <w:pPr>
              <w:pStyle w:val="TableParagraph"/>
            </w:pPr>
          </w:p>
        </w:tc>
        <w:tc>
          <w:tcPr>
            <w:tcW w:w="1330" w:type="dxa"/>
          </w:tcPr>
          <w:p w14:paraId="7D486FD2" w14:textId="77777777" w:rsidR="00843835" w:rsidRDefault="00843835">
            <w:pPr>
              <w:pStyle w:val="TableParagraph"/>
            </w:pPr>
          </w:p>
        </w:tc>
        <w:tc>
          <w:tcPr>
            <w:tcW w:w="1169" w:type="dxa"/>
          </w:tcPr>
          <w:p w14:paraId="7D486FD3" w14:textId="77777777" w:rsidR="00843835" w:rsidRDefault="00843835">
            <w:pPr>
              <w:pStyle w:val="TableParagraph"/>
            </w:pPr>
          </w:p>
        </w:tc>
      </w:tr>
    </w:tbl>
    <w:p w14:paraId="7D486FD5" w14:textId="77777777" w:rsidR="00843835" w:rsidRDefault="00843835">
      <w:pPr>
        <w:pStyle w:val="BodyText"/>
      </w:pPr>
    </w:p>
    <w:p w14:paraId="7D486FD6" w14:textId="77777777" w:rsidR="00843835" w:rsidRDefault="00843835">
      <w:pPr>
        <w:pStyle w:val="BodyText"/>
        <w:spacing w:before="47"/>
      </w:pPr>
    </w:p>
    <w:p w14:paraId="7D486FD7" w14:textId="77777777" w:rsidR="00843835" w:rsidRDefault="00E206CF">
      <w:pPr>
        <w:spacing w:line="249" w:lineRule="auto"/>
        <w:ind w:left="235" w:hanging="10"/>
        <w:rPr>
          <w:b/>
          <w:sz w:val="24"/>
        </w:rPr>
      </w:pPr>
      <w:r>
        <w:rPr>
          <w:b/>
          <w:sz w:val="24"/>
        </w:rPr>
        <w:t>NOTE: ANY ACTIVITIES CHECKED MUST BE REFLECTED IN YOUR BUDGET PROPOSAL AND PROJECT NARRATIVE.</w:t>
      </w:r>
    </w:p>
    <w:p w14:paraId="7D486FD8" w14:textId="77777777" w:rsidR="00843835" w:rsidRDefault="00843835">
      <w:pPr>
        <w:spacing w:line="249" w:lineRule="auto"/>
        <w:rPr>
          <w:b/>
          <w:sz w:val="24"/>
        </w:rPr>
        <w:sectPr w:rsidR="00843835">
          <w:pgSz w:w="12240" w:h="15840"/>
          <w:pgMar w:top="106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6FD9" w14:textId="77777777" w:rsidR="00843835" w:rsidRDefault="00E206CF">
      <w:pPr>
        <w:pStyle w:val="Heading1"/>
        <w:spacing w:line="249" w:lineRule="auto"/>
        <w:ind w:left="235" w:right="268" w:hanging="10"/>
        <w:jc w:val="both"/>
      </w:pPr>
      <w:bookmarkStart w:id="30" w:name="_bookmark28"/>
      <w:bookmarkEnd w:id="30"/>
      <w:r>
        <w:rPr>
          <w:color w:val="528135"/>
        </w:rPr>
        <w:lastRenderedPageBreak/>
        <w:t>ATTACHMENT</w:t>
      </w:r>
      <w:r>
        <w:rPr>
          <w:color w:val="528135"/>
          <w:spacing w:val="-6"/>
        </w:rPr>
        <w:t xml:space="preserve"> </w:t>
      </w:r>
      <w:r>
        <w:rPr>
          <w:color w:val="528135"/>
        </w:rPr>
        <w:t>3:</w:t>
      </w:r>
      <w:r>
        <w:rPr>
          <w:color w:val="528135"/>
          <w:spacing w:val="40"/>
        </w:rPr>
        <w:t xml:space="preserve"> </w:t>
      </w:r>
      <w:r>
        <w:rPr>
          <w:color w:val="528135"/>
        </w:rPr>
        <w:t>ESG</w:t>
      </w:r>
      <w:r>
        <w:rPr>
          <w:color w:val="528135"/>
          <w:spacing w:val="-6"/>
        </w:rPr>
        <w:t xml:space="preserve"> </w:t>
      </w:r>
      <w:r>
        <w:rPr>
          <w:color w:val="528135"/>
        </w:rPr>
        <w:t>GRANTEE HOMELESS</w:t>
      </w:r>
      <w:r>
        <w:rPr>
          <w:color w:val="528135"/>
          <w:spacing w:val="-7"/>
        </w:rPr>
        <w:t xml:space="preserve"> </w:t>
      </w:r>
      <w:r>
        <w:rPr>
          <w:color w:val="528135"/>
        </w:rPr>
        <w:t>AND</w:t>
      </w:r>
      <w:r>
        <w:rPr>
          <w:color w:val="528135"/>
          <w:spacing w:val="-4"/>
        </w:rPr>
        <w:t xml:space="preserve"> </w:t>
      </w:r>
      <w:r>
        <w:rPr>
          <w:color w:val="528135"/>
        </w:rPr>
        <w:t>HOUSING</w:t>
      </w:r>
      <w:r>
        <w:rPr>
          <w:color w:val="528135"/>
          <w:spacing w:val="-6"/>
        </w:rPr>
        <w:t xml:space="preserve"> </w:t>
      </w:r>
      <w:r>
        <w:rPr>
          <w:color w:val="528135"/>
        </w:rPr>
        <w:t>ALLIANCE</w:t>
      </w:r>
      <w:r>
        <w:rPr>
          <w:color w:val="528135"/>
          <w:spacing w:val="-4"/>
        </w:rPr>
        <w:t xml:space="preserve"> </w:t>
      </w:r>
      <w:r>
        <w:rPr>
          <w:color w:val="528135"/>
        </w:rPr>
        <w:t>(HHA) CERTIFICATION FORM</w:t>
      </w:r>
    </w:p>
    <w:p w14:paraId="7D486FDA" w14:textId="77777777" w:rsidR="00843835" w:rsidRDefault="00E206CF">
      <w:pPr>
        <w:pStyle w:val="BodyText"/>
        <w:spacing w:before="305" w:line="237" w:lineRule="auto"/>
        <w:ind w:left="235" w:right="264" w:hanging="10"/>
        <w:jc w:val="both"/>
      </w:pPr>
      <w:r>
        <w:t>Background: The</w:t>
      </w:r>
      <w:r>
        <w:rPr>
          <w:spacing w:val="-2"/>
        </w:rPr>
        <w:t xml:space="preserve"> </w:t>
      </w:r>
      <w:r>
        <w:t>Palm Beach County</w:t>
      </w:r>
      <w:r>
        <w:rPr>
          <w:spacing w:val="-5"/>
        </w:rPr>
        <w:t xml:space="preserve"> </w:t>
      </w:r>
      <w:r>
        <w:t>Continuum</w:t>
      </w:r>
      <w:r>
        <w:rPr>
          <w:spacing w:val="-2"/>
        </w:rPr>
        <w:t xml:space="preserve"> </w:t>
      </w:r>
      <w:r>
        <w:t>of</w:t>
      </w:r>
      <w:r>
        <w:rPr>
          <w:spacing w:val="-1"/>
        </w:rPr>
        <w:t xml:space="preserve"> </w:t>
      </w:r>
      <w:r>
        <w:t>Care</w:t>
      </w:r>
      <w:r>
        <w:rPr>
          <w:spacing w:val="-2"/>
        </w:rPr>
        <w:t xml:space="preserve"> </w:t>
      </w:r>
      <w:r>
        <w:t>(CoC),</w:t>
      </w:r>
      <w:r>
        <w:rPr>
          <w:spacing w:val="-1"/>
        </w:rPr>
        <w:t xml:space="preserve"> </w:t>
      </w:r>
      <w:r>
        <w:t>Homeless and Housing</w:t>
      </w:r>
      <w:r>
        <w:rPr>
          <w:spacing w:val="-2"/>
        </w:rPr>
        <w:t xml:space="preserve"> </w:t>
      </w:r>
      <w:r>
        <w:t>Alliance</w:t>
      </w:r>
      <w:r>
        <w:rPr>
          <w:spacing w:val="-1"/>
        </w:rPr>
        <w:t xml:space="preserve"> </w:t>
      </w:r>
      <w:r>
        <w:t xml:space="preserve">(HHA), and the Division of Human Services and </w:t>
      </w:r>
      <w:r w:rsidRPr="00565216">
        <w:t>Community Action (HSCA</w:t>
      </w:r>
      <w:r>
        <w:t>), who serves as the COLLABORATIVE APPLICANT, is charged by the U.S. Department of Housing and Urban Development (HUD) to operate and administer HHA activities and to monitor recipients’ performance. To further HHA goals and to clarify expectations, HHA is describing ESG grant sub-recipient responsibilities in this document that shall be signed by an authorized representative of the grant recipient agency.</w:t>
      </w:r>
    </w:p>
    <w:p w14:paraId="7D486FDB" w14:textId="77777777" w:rsidR="00843835" w:rsidRDefault="00843835">
      <w:pPr>
        <w:pStyle w:val="BodyText"/>
        <w:spacing w:before="5"/>
      </w:pPr>
    </w:p>
    <w:p w14:paraId="7D486FDC" w14:textId="77777777" w:rsidR="00843835" w:rsidRDefault="00E206CF">
      <w:pPr>
        <w:pStyle w:val="BodyText"/>
        <w:spacing w:line="237" w:lineRule="auto"/>
        <w:ind w:left="235" w:right="274" w:hanging="10"/>
        <w:jc w:val="both"/>
      </w:pPr>
      <w:r>
        <w:t xml:space="preserve">ESG grant sub-recipient is responsible for adhering to all requirements and obligations outlined by HUD. </w:t>
      </w:r>
      <w:proofErr w:type="gramStart"/>
      <w:r>
        <w:t>In the event</w:t>
      </w:r>
      <w:r>
        <w:rPr>
          <w:spacing w:val="-3"/>
        </w:rPr>
        <w:t xml:space="preserve"> </w:t>
      </w:r>
      <w:r>
        <w:t>that</w:t>
      </w:r>
      <w:proofErr w:type="gramEnd"/>
      <w:r>
        <w:rPr>
          <w:spacing w:val="-1"/>
        </w:rPr>
        <w:t xml:space="preserve"> </w:t>
      </w:r>
      <w:r>
        <w:t>grant</w:t>
      </w:r>
      <w:r>
        <w:rPr>
          <w:spacing w:val="-1"/>
        </w:rPr>
        <w:t xml:space="preserve"> </w:t>
      </w:r>
      <w:r>
        <w:t>recipient responsibilities</w:t>
      </w:r>
      <w:r>
        <w:rPr>
          <w:spacing w:val="-3"/>
        </w:rPr>
        <w:t xml:space="preserve"> </w:t>
      </w:r>
      <w:r>
        <w:t>change,</w:t>
      </w:r>
      <w:r>
        <w:rPr>
          <w:spacing w:val="-3"/>
        </w:rPr>
        <w:t xml:space="preserve"> </w:t>
      </w:r>
      <w:r>
        <w:t>revisions</w:t>
      </w:r>
      <w:r>
        <w:rPr>
          <w:spacing w:val="-3"/>
        </w:rPr>
        <w:t xml:space="preserve"> </w:t>
      </w:r>
      <w:r>
        <w:t>will</w:t>
      </w:r>
      <w:r>
        <w:rPr>
          <w:spacing w:val="-3"/>
        </w:rPr>
        <w:t xml:space="preserve"> </w:t>
      </w:r>
      <w:r>
        <w:t>be</w:t>
      </w:r>
      <w:r>
        <w:rPr>
          <w:spacing w:val="-3"/>
        </w:rPr>
        <w:t xml:space="preserve"> </w:t>
      </w:r>
      <w:r>
        <w:t>made</w:t>
      </w:r>
      <w:r>
        <w:rPr>
          <w:spacing w:val="-4"/>
        </w:rPr>
        <w:t xml:space="preserve"> </w:t>
      </w:r>
      <w:r>
        <w:t>to</w:t>
      </w:r>
      <w:r>
        <w:rPr>
          <w:spacing w:val="-1"/>
        </w:rPr>
        <w:t xml:space="preserve"> </w:t>
      </w:r>
      <w:r>
        <w:t>this</w:t>
      </w:r>
      <w:r>
        <w:rPr>
          <w:spacing w:val="-3"/>
        </w:rPr>
        <w:t xml:space="preserve"> </w:t>
      </w:r>
      <w:r>
        <w:t>certification</w:t>
      </w:r>
      <w:r>
        <w:rPr>
          <w:spacing w:val="-3"/>
        </w:rPr>
        <w:t xml:space="preserve"> </w:t>
      </w:r>
      <w:r>
        <w:t>and</w:t>
      </w:r>
      <w:r>
        <w:rPr>
          <w:spacing w:val="-1"/>
        </w:rPr>
        <w:t xml:space="preserve"> </w:t>
      </w:r>
      <w:r>
        <w:t>will</w:t>
      </w:r>
      <w:r>
        <w:rPr>
          <w:spacing w:val="-3"/>
        </w:rPr>
        <w:t xml:space="preserve"> </w:t>
      </w:r>
      <w:r>
        <w:t>require</w:t>
      </w:r>
      <w:r>
        <w:rPr>
          <w:spacing w:val="-3"/>
        </w:rPr>
        <w:t xml:space="preserve"> </w:t>
      </w:r>
      <w:r>
        <w:t>a</w:t>
      </w:r>
      <w:r>
        <w:rPr>
          <w:spacing w:val="-4"/>
        </w:rPr>
        <w:t xml:space="preserve"> </w:t>
      </w:r>
      <w:r>
        <w:t xml:space="preserve">new </w:t>
      </w:r>
      <w:r>
        <w:rPr>
          <w:spacing w:val="-2"/>
        </w:rPr>
        <w:t>signature.</w:t>
      </w:r>
    </w:p>
    <w:p w14:paraId="7D486FDD" w14:textId="77777777" w:rsidR="00843835" w:rsidRDefault="00843835">
      <w:pPr>
        <w:pStyle w:val="BodyText"/>
        <w:spacing w:before="4"/>
      </w:pPr>
    </w:p>
    <w:p w14:paraId="7D486FDE" w14:textId="77777777" w:rsidR="00843835" w:rsidRDefault="00E206CF">
      <w:pPr>
        <w:pStyle w:val="BodyText"/>
        <w:spacing w:line="237" w:lineRule="auto"/>
        <w:ind w:left="235" w:right="270" w:hanging="10"/>
        <w:jc w:val="both"/>
      </w:pPr>
      <w:r>
        <w:t>Before applying for ESG funding, it is imperative that all project applicants read the Emergency Solutions (ESG) Grants Program Interim Regulations 24 CFR Part 91 and 576 as it provides the requirements for implementation and administration of the ESG Program.</w:t>
      </w:r>
    </w:p>
    <w:p w14:paraId="7D486FDF" w14:textId="77777777" w:rsidR="00843835" w:rsidRDefault="00843835">
      <w:pPr>
        <w:pStyle w:val="BodyText"/>
        <w:rPr>
          <w:sz w:val="20"/>
        </w:rPr>
      </w:pPr>
    </w:p>
    <w:p w14:paraId="7D486FE0" w14:textId="77777777" w:rsidR="00843835" w:rsidRDefault="00843835">
      <w:pPr>
        <w:pStyle w:val="BodyText"/>
        <w:spacing w:before="123"/>
        <w:rPr>
          <w:sz w:val="20"/>
        </w:rPr>
      </w:pPr>
    </w:p>
    <w:tbl>
      <w:tblPr>
        <w:tblW w:w="0" w:type="auto"/>
        <w:tblInd w:w="9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08"/>
        <w:gridCol w:w="7672"/>
      </w:tblGrid>
      <w:tr w:rsidR="00843835" w14:paraId="7D486FE3" w14:textId="77777777">
        <w:trPr>
          <w:trHeight w:val="652"/>
        </w:trPr>
        <w:tc>
          <w:tcPr>
            <w:tcW w:w="1908" w:type="dxa"/>
          </w:tcPr>
          <w:p w14:paraId="7D486FE1" w14:textId="77777777" w:rsidR="00843835" w:rsidRDefault="00E206CF">
            <w:pPr>
              <w:pStyle w:val="TableParagraph"/>
              <w:spacing w:before="51"/>
              <w:ind w:left="108"/>
              <w:rPr>
                <w:sz w:val="24"/>
              </w:rPr>
            </w:pPr>
            <w:r>
              <w:rPr>
                <w:spacing w:val="-2"/>
                <w:sz w:val="24"/>
              </w:rPr>
              <w:t>Agency:</w:t>
            </w:r>
          </w:p>
        </w:tc>
        <w:tc>
          <w:tcPr>
            <w:tcW w:w="7672" w:type="dxa"/>
          </w:tcPr>
          <w:p w14:paraId="7D486FE2" w14:textId="77777777" w:rsidR="00843835" w:rsidRDefault="00843835">
            <w:pPr>
              <w:pStyle w:val="TableParagraph"/>
              <w:rPr>
                <w:sz w:val="24"/>
              </w:rPr>
            </w:pPr>
          </w:p>
        </w:tc>
      </w:tr>
      <w:tr w:rsidR="00843835" w14:paraId="7D486FE6" w14:textId="77777777">
        <w:trPr>
          <w:trHeight w:val="652"/>
        </w:trPr>
        <w:tc>
          <w:tcPr>
            <w:tcW w:w="1908" w:type="dxa"/>
          </w:tcPr>
          <w:p w14:paraId="7D486FE4" w14:textId="77777777" w:rsidR="00843835" w:rsidRDefault="00E206CF">
            <w:pPr>
              <w:pStyle w:val="TableParagraph"/>
              <w:spacing w:before="51"/>
              <w:ind w:left="108"/>
              <w:rPr>
                <w:sz w:val="24"/>
              </w:rPr>
            </w:pPr>
            <w:r>
              <w:rPr>
                <w:sz w:val="24"/>
              </w:rPr>
              <w:t>Contact</w:t>
            </w:r>
            <w:r>
              <w:rPr>
                <w:spacing w:val="-2"/>
                <w:sz w:val="24"/>
              </w:rPr>
              <w:t xml:space="preserve"> Person:</w:t>
            </w:r>
          </w:p>
        </w:tc>
        <w:tc>
          <w:tcPr>
            <w:tcW w:w="7672" w:type="dxa"/>
          </w:tcPr>
          <w:p w14:paraId="7D486FE5" w14:textId="77777777" w:rsidR="00843835" w:rsidRDefault="00843835">
            <w:pPr>
              <w:pStyle w:val="TableParagraph"/>
              <w:rPr>
                <w:sz w:val="24"/>
              </w:rPr>
            </w:pPr>
          </w:p>
        </w:tc>
      </w:tr>
      <w:tr w:rsidR="00843835" w14:paraId="7D486FE9" w14:textId="77777777">
        <w:trPr>
          <w:trHeight w:val="652"/>
        </w:trPr>
        <w:tc>
          <w:tcPr>
            <w:tcW w:w="1908" w:type="dxa"/>
          </w:tcPr>
          <w:p w14:paraId="7D486FE7" w14:textId="77777777" w:rsidR="00843835" w:rsidRDefault="00E206CF">
            <w:pPr>
              <w:pStyle w:val="TableParagraph"/>
              <w:spacing w:before="37" w:line="290" w:lineRule="atLeast"/>
              <w:ind w:left="108"/>
              <w:rPr>
                <w:sz w:val="24"/>
              </w:rPr>
            </w:pPr>
            <w:r>
              <w:rPr>
                <w:sz w:val="24"/>
              </w:rPr>
              <w:t xml:space="preserve">Chosen HHA </w:t>
            </w:r>
            <w:r>
              <w:rPr>
                <w:spacing w:val="-2"/>
                <w:sz w:val="24"/>
              </w:rPr>
              <w:t>Committee(s):</w:t>
            </w:r>
          </w:p>
        </w:tc>
        <w:tc>
          <w:tcPr>
            <w:tcW w:w="7672" w:type="dxa"/>
          </w:tcPr>
          <w:p w14:paraId="7D486FE8" w14:textId="77777777" w:rsidR="00843835" w:rsidRDefault="00843835">
            <w:pPr>
              <w:pStyle w:val="TableParagraph"/>
              <w:rPr>
                <w:sz w:val="24"/>
              </w:rPr>
            </w:pPr>
          </w:p>
        </w:tc>
      </w:tr>
    </w:tbl>
    <w:p w14:paraId="7D486FEA" w14:textId="77777777" w:rsidR="00843835" w:rsidRDefault="00843835">
      <w:pPr>
        <w:pStyle w:val="BodyText"/>
      </w:pPr>
    </w:p>
    <w:p w14:paraId="7D486FEB" w14:textId="77777777" w:rsidR="00843835" w:rsidRDefault="00843835">
      <w:pPr>
        <w:pStyle w:val="BodyText"/>
        <w:spacing w:before="41"/>
      </w:pPr>
    </w:p>
    <w:p w14:paraId="7D486FEC" w14:textId="77777777" w:rsidR="00843835" w:rsidRDefault="00E206CF">
      <w:pPr>
        <w:pStyle w:val="BodyText"/>
        <w:ind w:left="225"/>
      </w:pPr>
      <w:r>
        <w:t>I</w:t>
      </w:r>
      <w:r>
        <w:rPr>
          <w:spacing w:val="-5"/>
        </w:rPr>
        <w:t xml:space="preserve"> </w:t>
      </w:r>
      <w:r>
        <w:t>have</w:t>
      </w:r>
      <w:r>
        <w:rPr>
          <w:spacing w:val="-1"/>
        </w:rPr>
        <w:t xml:space="preserve"> </w:t>
      </w:r>
      <w:r>
        <w:t>read</w:t>
      </w:r>
      <w:r>
        <w:rPr>
          <w:spacing w:val="1"/>
        </w:rPr>
        <w:t xml:space="preserve"> </w:t>
      </w:r>
      <w:r>
        <w:t>and understand the</w:t>
      </w:r>
      <w:r>
        <w:rPr>
          <w:spacing w:val="-1"/>
        </w:rPr>
        <w:t xml:space="preserve"> </w:t>
      </w:r>
      <w:r>
        <w:t>expectations set forth</w:t>
      </w:r>
      <w:r>
        <w:rPr>
          <w:spacing w:val="-1"/>
        </w:rPr>
        <w:t xml:space="preserve"> </w:t>
      </w:r>
      <w:r>
        <w:t>in Attachment A</w:t>
      </w:r>
      <w:r>
        <w:rPr>
          <w:spacing w:val="-1"/>
        </w:rPr>
        <w:t xml:space="preserve"> </w:t>
      </w:r>
      <w:r>
        <w:t>of</w:t>
      </w:r>
      <w:r>
        <w:rPr>
          <w:spacing w:val="-2"/>
        </w:rPr>
        <w:t xml:space="preserve"> </w:t>
      </w:r>
      <w:r>
        <w:t xml:space="preserve">this </w:t>
      </w:r>
      <w:r>
        <w:rPr>
          <w:spacing w:val="-2"/>
        </w:rPr>
        <w:t>certification.</w:t>
      </w:r>
    </w:p>
    <w:p w14:paraId="7D486FED" w14:textId="77777777" w:rsidR="00843835" w:rsidRDefault="00843835">
      <w:pPr>
        <w:pStyle w:val="BodyText"/>
        <w:rPr>
          <w:sz w:val="20"/>
        </w:rPr>
      </w:pPr>
    </w:p>
    <w:p w14:paraId="7D486FEE" w14:textId="77777777" w:rsidR="00843835" w:rsidRDefault="00843835">
      <w:pPr>
        <w:pStyle w:val="BodyText"/>
        <w:rPr>
          <w:sz w:val="20"/>
        </w:rPr>
      </w:pPr>
    </w:p>
    <w:p w14:paraId="7D486FEF" w14:textId="77777777" w:rsidR="00843835" w:rsidRDefault="00843835">
      <w:pPr>
        <w:pStyle w:val="BodyText"/>
        <w:rPr>
          <w:sz w:val="20"/>
        </w:rPr>
      </w:pPr>
    </w:p>
    <w:p w14:paraId="7D486FF0" w14:textId="77777777" w:rsidR="00843835" w:rsidRDefault="00843835">
      <w:pPr>
        <w:pStyle w:val="BodyText"/>
        <w:rPr>
          <w:sz w:val="20"/>
        </w:rPr>
      </w:pPr>
    </w:p>
    <w:p w14:paraId="7D486FF1" w14:textId="77777777" w:rsidR="00843835" w:rsidRDefault="00E206CF">
      <w:pPr>
        <w:pStyle w:val="BodyText"/>
        <w:spacing w:before="16"/>
        <w:rPr>
          <w:sz w:val="20"/>
        </w:rPr>
      </w:pPr>
      <w:r>
        <w:rPr>
          <w:noProof/>
          <w:sz w:val="20"/>
        </w:rPr>
        <mc:AlternateContent>
          <mc:Choice Requires="wps">
            <w:drawing>
              <wp:anchor distT="0" distB="0" distL="0" distR="0" simplePos="0" relativeHeight="487590912" behindDoc="1" locked="0" layoutInCell="1" allowOverlap="1" wp14:anchorId="7D487508" wp14:editId="7D487509">
                <wp:simplePos x="0" y="0"/>
                <wp:positionH relativeFrom="page">
                  <wp:posOffset>342900</wp:posOffset>
                </wp:positionH>
                <wp:positionV relativeFrom="paragraph">
                  <wp:posOffset>171823</wp:posOffset>
                </wp:positionV>
                <wp:extent cx="3124200" cy="1270"/>
                <wp:effectExtent l="0" t="0" r="0" b="0"/>
                <wp:wrapTopAndBottom/>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24200" cy="1270"/>
                        </a:xfrm>
                        <a:custGeom>
                          <a:avLst/>
                          <a:gdLst/>
                          <a:ahLst/>
                          <a:cxnLst/>
                          <a:rect l="l" t="t" r="r" b="b"/>
                          <a:pathLst>
                            <a:path w="3124200">
                              <a:moveTo>
                                <a:pt x="0" y="0"/>
                              </a:moveTo>
                              <a:lnTo>
                                <a:pt x="3124200"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AB0648E" id="Graphic 11" o:spid="_x0000_s1026" style="position:absolute;margin-left:27pt;margin-top:13.55pt;width:246pt;height:.1pt;z-index:-15725568;visibility:visible;mso-wrap-style:square;mso-wrap-distance-left:0;mso-wrap-distance-top:0;mso-wrap-distance-right:0;mso-wrap-distance-bottom:0;mso-position-horizontal:absolute;mso-position-horizontal-relative:page;mso-position-vertical:absolute;mso-position-vertical-relative:text;v-text-anchor:top" coordsize="3124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" path="m,l3124200,e" filled="f" strokeweight=".48pt">
                <v:path arrowok="t"/>
                <w10:wrap type="topAndBottom" anchorx="page"/>
              </v:shape>
            </w:pict>
          </mc:Fallback>
        </mc:AlternateContent>
      </w:r>
      <w:r>
        <w:rPr>
          <w:noProof/>
          <w:sz w:val="20"/>
        </w:rPr>
        <mc:AlternateContent>
          <mc:Choice Requires="wps">
            <w:drawing>
              <wp:anchor distT="0" distB="0" distL="0" distR="0" simplePos="0" relativeHeight="487591424" behindDoc="1" locked="0" layoutInCell="1" allowOverlap="1" wp14:anchorId="7D48750A" wp14:editId="7D48750B">
                <wp:simplePos x="0" y="0"/>
                <wp:positionH relativeFrom="page">
                  <wp:posOffset>4496689</wp:posOffset>
                </wp:positionH>
                <wp:positionV relativeFrom="paragraph">
                  <wp:posOffset>171823</wp:posOffset>
                </wp:positionV>
                <wp:extent cx="2133600" cy="1270"/>
                <wp:effectExtent l="0" t="0" r="0" b="0"/>
                <wp:wrapTopAndBottom/>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33600" cy="1270"/>
                        </a:xfrm>
                        <a:custGeom>
                          <a:avLst/>
                          <a:gdLst/>
                          <a:ahLst/>
                          <a:cxnLst/>
                          <a:rect l="l" t="t" r="r" b="b"/>
                          <a:pathLst>
                            <a:path w="2133600">
                              <a:moveTo>
                                <a:pt x="0" y="0"/>
                              </a:moveTo>
                              <a:lnTo>
                                <a:pt x="2133600"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C6A8311" id="Graphic 12" o:spid="_x0000_s1026" style="position:absolute;margin-left:354.05pt;margin-top:13.55pt;width:168pt;height:.1pt;z-index:-15725056;visibility:visible;mso-wrap-style:square;mso-wrap-distance-left:0;mso-wrap-distance-top:0;mso-wrap-distance-right:0;mso-wrap-distance-bottom:0;mso-position-horizontal:absolute;mso-position-horizontal-relative:page;mso-position-vertical:absolute;mso-position-vertical-relative:text;v-text-anchor:top" coordsize="2133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" path="m,l2133600,e" filled="f" strokeweight=".48pt">
                <v:path arrowok="t"/>
                <w10:wrap type="topAndBottom" anchorx="page"/>
              </v:shape>
            </w:pict>
          </mc:Fallback>
        </mc:AlternateContent>
      </w:r>
    </w:p>
    <w:p w14:paraId="7D486FF2" w14:textId="77777777" w:rsidR="00843835" w:rsidRDefault="00E206CF">
      <w:pPr>
        <w:pStyle w:val="BodyText"/>
        <w:tabs>
          <w:tab w:val="left" w:pos="6723"/>
        </w:tabs>
        <w:spacing w:before="21"/>
        <w:ind w:left="180"/>
      </w:pPr>
      <w:r>
        <w:rPr>
          <w:spacing w:val="-2"/>
        </w:rPr>
        <w:t>Signature</w:t>
      </w:r>
      <w:r>
        <w:tab/>
      </w:r>
      <w:r>
        <w:rPr>
          <w:spacing w:val="-4"/>
        </w:rPr>
        <w:t>Date</w:t>
      </w:r>
    </w:p>
    <w:p w14:paraId="7D486FF3" w14:textId="77777777" w:rsidR="00843835" w:rsidRDefault="00843835">
      <w:pPr>
        <w:pStyle w:val="BodyText"/>
        <w:rPr>
          <w:sz w:val="20"/>
        </w:rPr>
      </w:pPr>
    </w:p>
    <w:p w14:paraId="7D486FF4" w14:textId="77777777" w:rsidR="00843835" w:rsidRDefault="00843835">
      <w:pPr>
        <w:pStyle w:val="BodyText"/>
        <w:rPr>
          <w:sz w:val="20"/>
        </w:rPr>
      </w:pPr>
    </w:p>
    <w:p w14:paraId="7D486FF5" w14:textId="77777777" w:rsidR="00843835" w:rsidRDefault="00843835">
      <w:pPr>
        <w:pStyle w:val="BodyText"/>
        <w:rPr>
          <w:sz w:val="20"/>
        </w:rPr>
      </w:pPr>
    </w:p>
    <w:p w14:paraId="7D486FF6" w14:textId="77777777" w:rsidR="00843835" w:rsidRDefault="00843835">
      <w:pPr>
        <w:pStyle w:val="BodyText"/>
        <w:rPr>
          <w:sz w:val="20"/>
        </w:rPr>
      </w:pPr>
    </w:p>
    <w:p w14:paraId="7D486FF7" w14:textId="77777777" w:rsidR="00843835" w:rsidRDefault="00E206CF">
      <w:pPr>
        <w:pStyle w:val="BodyText"/>
        <w:spacing w:before="19"/>
        <w:rPr>
          <w:sz w:val="20"/>
        </w:rPr>
      </w:pPr>
      <w:r>
        <w:rPr>
          <w:noProof/>
          <w:sz w:val="20"/>
        </w:rPr>
        <mc:AlternateContent>
          <mc:Choice Requires="wps">
            <w:drawing>
              <wp:anchor distT="0" distB="0" distL="0" distR="0" simplePos="0" relativeHeight="487591936" behindDoc="1" locked="0" layoutInCell="1" allowOverlap="1" wp14:anchorId="7D48750C" wp14:editId="7D48750D">
                <wp:simplePos x="0" y="0"/>
                <wp:positionH relativeFrom="page">
                  <wp:posOffset>342900</wp:posOffset>
                </wp:positionH>
                <wp:positionV relativeFrom="paragraph">
                  <wp:posOffset>173673</wp:posOffset>
                </wp:positionV>
                <wp:extent cx="3200400" cy="1270"/>
                <wp:effectExtent l="0" t="0" r="0" b="0"/>
                <wp:wrapTopAndBottom/>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00400" cy="1270"/>
                        </a:xfrm>
                        <a:custGeom>
                          <a:avLst/>
                          <a:gdLst/>
                          <a:ahLst/>
                          <a:cxnLst/>
                          <a:rect l="l" t="t" r="r" b="b"/>
                          <a:pathLst>
                            <a:path w="3200400">
                              <a:moveTo>
                                <a:pt x="0" y="0"/>
                              </a:moveTo>
                              <a:lnTo>
                                <a:pt x="3200400"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EA62ABD" id="Graphic 13" o:spid="_x0000_s1026" style="position:absolute;margin-left:27pt;margin-top:13.7pt;width:252pt;height:.1pt;z-index:-15724544;visibility:visible;mso-wrap-style:square;mso-wrap-distance-left:0;mso-wrap-distance-top:0;mso-wrap-distance-right:0;mso-wrap-distance-bottom:0;mso-position-horizontal:absolute;mso-position-horizontal-relative:page;mso-position-vertical:absolute;mso-position-vertical-relative:text;v-text-anchor:top" coordsize="3200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" path="m,l3200400,e" filled="f" strokeweight=".48pt">
                <v:path arrowok="t"/>
                <w10:wrap type="topAndBottom" anchorx="page"/>
              </v:shape>
            </w:pict>
          </mc:Fallback>
        </mc:AlternateContent>
      </w:r>
      <w:r>
        <w:rPr>
          <w:noProof/>
          <w:sz w:val="20"/>
        </w:rPr>
        <mc:AlternateContent>
          <mc:Choice Requires="wps">
            <w:drawing>
              <wp:anchor distT="0" distB="0" distL="0" distR="0" simplePos="0" relativeHeight="487592448" behindDoc="1" locked="0" layoutInCell="1" allowOverlap="1" wp14:anchorId="7D48750E" wp14:editId="7D48750F">
                <wp:simplePos x="0" y="0"/>
                <wp:positionH relativeFrom="page">
                  <wp:posOffset>4496689</wp:posOffset>
                </wp:positionH>
                <wp:positionV relativeFrom="paragraph">
                  <wp:posOffset>173673</wp:posOffset>
                </wp:positionV>
                <wp:extent cx="2133600" cy="1270"/>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33600" cy="1270"/>
                        </a:xfrm>
                        <a:custGeom>
                          <a:avLst/>
                          <a:gdLst/>
                          <a:ahLst/>
                          <a:cxnLst/>
                          <a:rect l="l" t="t" r="r" b="b"/>
                          <a:pathLst>
                            <a:path w="2133600">
                              <a:moveTo>
                                <a:pt x="0" y="0"/>
                              </a:moveTo>
                              <a:lnTo>
                                <a:pt x="2133600"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13DE69D" id="Graphic 14" o:spid="_x0000_s1026" style="position:absolute;margin-left:354.05pt;margin-top:13.7pt;width:168pt;height:.1pt;z-index:-15724032;visibility:visible;mso-wrap-style:square;mso-wrap-distance-left:0;mso-wrap-distance-top:0;mso-wrap-distance-right:0;mso-wrap-distance-bottom:0;mso-position-horizontal:absolute;mso-position-horizontal-relative:page;mso-position-vertical:absolute;mso-position-vertical-relative:text;v-text-anchor:top" coordsize="2133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" path="m,l2133600,e" filled="f" strokeweight=".48pt">
                <v:path arrowok="t"/>
                <w10:wrap type="topAndBottom" anchorx="page"/>
              </v:shape>
            </w:pict>
          </mc:Fallback>
        </mc:AlternateContent>
      </w:r>
    </w:p>
    <w:p w14:paraId="7D486FF8" w14:textId="77777777" w:rsidR="00843835" w:rsidRDefault="00E206CF">
      <w:pPr>
        <w:pStyle w:val="BodyText"/>
        <w:tabs>
          <w:tab w:val="left" w:pos="6723"/>
        </w:tabs>
        <w:spacing w:before="21"/>
        <w:ind w:left="180"/>
      </w:pPr>
      <w:r>
        <w:t>Printed</w:t>
      </w:r>
      <w:r>
        <w:rPr>
          <w:spacing w:val="-3"/>
        </w:rPr>
        <w:t xml:space="preserve"> </w:t>
      </w:r>
      <w:r>
        <w:rPr>
          <w:spacing w:val="-4"/>
        </w:rPr>
        <w:t>Name</w:t>
      </w:r>
      <w:r>
        <w:tab/>
      </w:r>
      <w:r>
        <w:rPr>
          <w:spacing w:val="-2"/>
        </w:rPr>
        <w:t>Title</w:t>
      </w:r>
    </w:p>
    <w:p w14:paraId="7D486FF9" w14:textId="77777777" w:rsidR="00843835" w:rsidRDefault="00843835">
      <w:pPr>
        <w:pStyle w:val="BodyText"/>
        <w:sectPr w:rsidR="00843835">
          <w:pgSz w:w="12240" w:h="15840"/>
          <w:pgMar w:top="100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6FFA" w14:textId="77777777" w:rsidR="00843835" w:rsidRDefault="00E206CF">
      <w:pPr>
        <w:spacing w:before="84"/>
        <w:ind w:left="225"/>
        <w:jc w:val="both"/>
        <w:rPr>
          <w:rFonts w:ascii="Cambria"/>
          <w:b/>
          <w:sz w:val="24"/>
        </w:rPr>
      </w:pPr>
      <w:bookmarkStart w:id="31" w:name="_bookmark29"/>
      <w:bookmarkEnd w:id="31"/>
      <w:r>
        <w:rPr>
          <w:rFonts w:ascii="Cambria"/>
          <w:b/>
          <w:color w:val="528135"/>
          <w:sz w:val="24"/>
        </w:rPr>
        <w:lastRenderedPageBreak/>
        <w:t>Attachment</w:t>
      </w:r>
      <w:r>
        <w:rPr>
          <w:rFonts w:ascii="Cambria"/>
          <w:b/>
          <w:color w:val="528135"/>
          <w:spacing w:val="-7"/>
          <w:sz w:val="24"/>
        </w:rPr>
        <w:t xml:space="preserve"> </w:t>
      </w:r>
      <w:r>
        <w:rPr>
          <w:rFonts w:ascii="Cambria"/>
          <w:b/>
          <w:color w:val="528135"/>
          <w:sz w:val="24"/>
        </w:rPr>
        <w:t>3-</w:t>
      </w:r>
      <w:r>
        <w:rPr>
          <w:rFonts w:ascii="Cambria"/>
          <w:b/>
          <w:color w:val="528135"/>
          <w:spacing w:val="-10"/>
          <w:sz w:val="24"/>
        </w:rPr>
        <w:t>A</w:t>
      </w:r>
    </w:p>
    <w:p w14:paraId="7D486FFB" w14:textId="77777777" w:rsidR="00843835" w:rsidRDefault="00E206CF">
      <w:pPr>
        <w:spacing w:before="26"/>
        <w:ind w:left="225"/>
        <w:jc w:val="both"/>
        <w:rPr>
          <w:rFonts w:ascii="Cambria"/>
          <w:b/>
          <w:sz w:val="24"/>
        </w:rPr>
      </w:pPr>
      <w:bookmarkStart w:id="32" w:name="_bookmark30"/>
      <w:bookmarkEnd w:id="32"/>
      <w:r>
        <w:rPr>
          <w:rFonts w:ascii="Cambria"/>
          <w:b/>
          <w:color w:val="528135"/>
          <w:sz w:val="24"/>
        </w:rPr>
        <w:t>HOMELESS</w:t>
      </w:r>
      <w:r>
        <w:rPr>
          <w:rFonts w:ascii="Cambria"/>
          <w:b/>
          <w:color w:val="528135"/>
          <w:spacing w:val="-5"/>
          <w:sz w:val="24"/>
        </w:rPr>
        <w:t xml:space="preserve"> </w:t>
      </w:r>
      <w:r>
        <w:rPr>
          <w:rFonts w:ascii="Cambria"/>
          <w:b/>
          <w:color w:val="528135"/>
          <w:sz w:val="24"/>
        </w:rPr>
        <w:t>&amp;</w:t>
      </w:r>
      <w:r>
        <w:rPr>
          <w:rFonts w:ascii="Cambria"/>
          <w:b/>
          <w:color w:val="528135"/>
          <w:spacing w:val="-3"/>
          <w:sz w:val="24"/>
        </w:rPr>
        <w:t xml:space="preserve"> </w:t>
      </w:r>
      <w:r>
        <w:rPr>
          <w:rFonts w:ascii="Cambria"/>
          <w:b/>
          <w:color w:val="528135"/>
          <w:sz w:val="24"/>
        </w:rPr>
        <w:t>HOUSING</w:t>
      </w:r>
      <w:r>
        <w:rPr>
          <w:rFonts w:ascii="Cambria"/>
          <w:b/>
          <w:color w:val="528135"/>
          <w:spacing w:val="-3"/>
          <w:sz w:val="24"/>
        </w:rPr>
        <w:t xml:space="preserve"> </w:t>
      </w:r>
      <w:r>
        <w:rPr>
          <w:rFonts w:ascii="Cambria"/>
          <w:b/>
          <w:color w:val="528135"/>
          <w:sz w:val="24"/>
        </w:rPr>
        <w:t>ALLIANCE</w:t>
      </w:r>
      <w:r>
        <w:rPr>
          <w:rFonts w:ascii="Cambria"/>
          <w:b/>
          <w:color w:val="528135"/>
          <w:spacing w:val="-3"/>
          <w:sz w:val="24"/>
        </w:rPr>
        <w:t xml:space="preserve"> </w:t>
      </w:r>
      <w:r>
        <w:rPr>
          <w:rFonts w:ascii="Cambria"/>
          <w:b/>
          <w:color w:val="528135"/>
          <w:sz w:val="24"/>
        </w:rPr>
        <w:t>(HHA)</w:t>
      </w:r>
      <w:r>
        <w:rPr>
          <w:rFonts w:ascii="Cambria"/>
          <w:b/>
          <w:color w:val="528135"/>
          <w:spacing w:val="-4"/>
          <w:sz w:val="24"/>
        </w:rPr>
        <w:t xml:space="preserve"> </w:t>
      </w:r>
      <w:r>
        <w:rPr>
          <w:rFonts w:ascii="Cambria"/>
          <w:b/>
          <w:color w:val="528135"/>
          <w:spacing w:val="-2"/>
          <w:sz w:val="24"/>
        </w:rPr>
        <w:t>INFORMATION</w:t>
      </w:r>
    </w:p>
    <w:p w14:paraId="7D486FFC" w14:textId="77777777" w:rsidR="00843835" w:rsidRDefault="00843835">
      <w:pPr>
        <w:pStyle w:val="BodyText"/>
        <w:spacing w:before="39"/>
        <w:rPr>
          <w:rFonts w:ascii="Cambria"/>
          <w:b/>
        </w:rPr>
      </w:pPr>
    </w:p>
    <w:p w14:paraId="7D486FFD" w14:textId="77777777" w:rsidR="00843835" w:rsidRDefault="00E206CF">
      <w:pPr>
        <w:spacing w:before="1"/>
        <w:ind w:left="225"/>
        <w:jc w:val="both"/>
        <w:rPr>
          <w:b/>
          <w:sz w:val="24"/>
        </w:rPr>
      </w:pPr>
      <w:r>
        <w:rPr>
          <w:b/>
          <w:sz w:val="24"/>
        </w:rPr>
        <w:t>Committee</w:t>
      </w:r>
      <w:r>
        <w:rPr>
          <w:b/>
          <w:spacing w:val="-5"/>
          <w:sz w:val="24"/>
        </w:rPr>
        <w:t xml:space="preserve"> </w:t>
      </w:r>
      <w:r>
        <w:rPr>
          <w:b/>
          <w:spacing w:val="-2"/>
          <w:sz w:val="24"/>
        </w:rPr>
        <w:t>Activities</w:t>
      </w:r>
    </w:p>
    <w:p w14:paraId="7D486FFE" w14:textId="77777777" w:rsidR="00843835" w:rsidRDefault="00E206CF">
      <w:pPr>
        <w:pStyle w:val="ListParagraph"/>
        <w:numPr>
          <w:ilvl w:val="0"/>
          <w:numId w:val="17"/>
        </w:numPr>
        <w:tabs>
          <w:tab w:val="left" w:pos="1704"/>
        </w:tabs>
        <w:spacing w:before="270" w:line="242" w:lineRule="auto"/>
        <w:ind w:right="273"/>
        <w:rPr>
          <w:sz w:val="24"/>
        </w:rPr>
      </w:pPr>
      <w:r>
        <w:rPr>
          <w:sz w:val="24"/>
        </w:rPr>
        <w:t>All</w:t>
      </w:r>
      <w:r>
        <w:rPr>
          <w:spacing w:val="-10"/>
          <w:sz w:val="24"/>
        </w:rPr>
        <w:t xml:space="preserve"> </w:t>
      </w:r>
      <w:r>
        <w:rPr>
          <w:sz w:val="24"/>
        </w:rPr>
        <w:t>grant</w:t>
      </w:r>
      <w:r>
        <w:rPr>
          <w:spacing w:val="-10"/>
          <w:sz w:val="24"/>
        </w:rPr>
        <w:t xml:space="preserve"> </w:t>
      </w:r>
      <w:r>
        <w:rPr>
          <w:sz w:val="24"/>
        </w:rPr>
        <w:t>recipients</w:t>
      </w:r>
      <w:r>
        <w:rPr>
          <w:spacing w:val="-10"/>
          <w:sz w:val="24"/>
        </w:rPr>
        <w:t xml:space="preserve"> </w:t>
      </w:r>
      <w:r>
        <w:rPr>
          <w:sz w:val="24"/>
        </w:rPr>
        <w:t>will</w:t>
      </w:r>
      <w:r>
        <w:rPr>
          <w:spacing w:val="-10"/>
          <w:sz w:val="24"/>
        </w:rPr>
        <w:t xml:space="preserve"> </w:t>
      </w:r>
      <w:r>
        <w:rPr>
          <w:sz w:val="24"/>
        </w:rPr>
        <w:t>participate</w:t>
      </w:r>
      <w:r>
        <w:rPr>
          <w:spacing w:val="-12"/>
          <w:sz w:val="24"/>
        </w:rPr>
        <w:t xml:space="preserve"> </w:t>
      </w:r>
      <w:r>
        <w:rPr>
          <w:sz w:val="24"/>
        </w:rPr>
        <w:t>in</w:t>
      </w:r>
      <w:r>
        <w:rPr>
          <w:spacing w:val="-10"/>
          <w:sz w:val="24"/>
        </w:rPr>
        <w:t xml:space="preserve"> </w:t>
      </w:r>
      <w:r>
        <w:rPr>
          <w:sz w:val="24"/>
        </w:rPr>
        <w:t>at</w:t>
      </w:r>
      <w:r>
        <w:rPr>
          <w:spacing w:val="-10"/>
          <w:sz w:val="24"/>
        </w:rPr>
        <w:t xml:space="preserve"> </w:t>
      </w:r>
      <w:r>
        <w:rPr>
          <w:sz w:val="24"/>
        </w:rPr>
        <w:t>least</w:t>
      </w:r>
      <w:r>
        <w:rPr>
          <w:spacing w:val="-10"/>
          <w:sz w:val="24"/>
        </w:rPr>
        <w:t xml:space="preserve"> </w:t>
      </w:r>
      <w:r>
        <w:rPr>
          <w:sz w:val="24"/>
        </w:rPr>
        <w:t>60%</w:t>
      </w:r>
      <w:r>
        <w:rPr>
          <w:spacing w:val="-9"/>
          <w:sz w:val="24"/>
        </w:rPr>
        <w:t xml:space="preserve"> </w:t>
      </w:r>
      <w:r>
        <w:rPr>
          <w:sz w:val="24"/>
        </w:rPr>
        <w:t>of</w:t>
      </w:r>
      <w:r>
        <w:rPr>
          <w:spacing w:val="-11"/>
          <w:sz w:val="24"/>
        </w:rPr>
        <w:t xml:space="preserve"> </w:t>
      </w:r>
      <w:r>
        <w:rPr>
          <w:sz w:val="24"/>
        </w:rPr>
        <w:t>general</w:t>
      </w:r>
      <w:r>
        <w:rPr>
          <w:spacing w:val="-10"/>
          <w:sz w:val="24"/>
        </w:rPr>
        <w:t xml:space="preserve"> </w:t>
      </w:r>
      <w:r>
        <w:rPr>
          <w:sz w:val="24"/>
        </w:rPr>
        <w:t>HHA</w:t>
      </w:r>
      <w:r>
        <w:rPr>
          <w:spacing w:val="-11"/>
          <w:sz w:val="24"/>
        </w:rPr>
        <w:t xml:space="preserve"> </w:t>
      </w:r>
      <w:r>
        <w:rPr>
          <w:sz w:val="24"/>
        </w:rPr>
        <w:t>meetings</w:t>
      </w:r>
      <w:r>
        <w:rPr>
          <w:spacing w:val="-8"/>
          <w:sz w:val="24"/>
        </w:rPr>
        <w:t xml:space="preserve"> </w:t>
      </w:r>
      <w:r>
        <w:rPr>
          <w:sz w:val="24"/>
        </w:rPr>
        <w:t>and</w:t>
      </w:r>
      <w:r>
        <w:rPr>
          <w:spacing w:val="-11"/>
          <w:sz w:val="24"/>
        </w:rPr>
        <w:t xml:space="preserve"> </w:t>
      </w:r>
      <w:r>
        <w:rPr>
          <w:sz w:val="24"/>
        </w:rPr>
        <w:t>70%</w:t>
      </w:r>
      <w:r>
        <w:rPr>
          <w:spacing w:val="-11"/>
          <w:sz w:val="24"/>
        </w:rPr>
        <w:t xml:space="preserve"> </w:t>
      </w:r>
      <w:r>
        <w:rPr>
          <w:sz w:val="24"/>
        </w:rPr>
        <w:t>of</w:t>
      </w:r>
      <w:r>
        <w:rPr>
          <w:spacing w:val="-11"/>
          <w:sz w:val="24"/>
        </w:rPr>
        <w:t xml:space="preserve"> </w:t>
      </w:r>
      <w:r>
        <w:rPr>
          <w:sz w:val="24"/>
        </w:rPr>
        <w:t>at</w:t>
      </w:r>
      <w:r>
        <w:rPr>
          <w:spacing w:val="-10"/>
          <w:sz w:val="24"/>
        </w:rPr>
        <w:t xml:space="preserve"> </w:t>
      </w:r>
      <w:r>
        <w:rPr>
          <w:sz w:val="24"/>
        </w:rPr>
        <w:t>least</w:t>
      </w:r>
      <w:r>
        <w:rPr>
          <w:spacing w:val="-10"/>
          <w:sz w:val="24"/>
        </w:rPr>
        <w:t xml:space="preserve"> </w:t>
      </w:r>
      <w:r>
        <w:rPr>
          <w:sz w:val="24"/>
        </w:rPr>
        <w:t>one of the HHA Pillar or workgroup meetings in a 12-month period</w:t>
      </w:r>
    </w:p>
    <w:p w14:paraId="7D486FFF" w14:textId="77777777" w:rsidR="00843835" w:rsidRDefault="00E206CF">
      <w:pPr>
        <w:pStyle w:val="ListParagraph"/>
        <w:numPr>
          <w:ilvl w:val="0"/>
          <w:numId w:val="17"/>
        </w:numPr>
        <w:tabs>
          <w:tab w:val="left" w:pos="1704"/>
        </w:tabs>
        <w:spacing w:line="275" w:lineRule="exact"/>
        <w:rPr>
          <w:sz w:val="24"/>
        </w:rPr>
      </w:pPr>
      <w:r>
        <w:rPr>
          <w:sz w:val="24"/>
        </w:rPr>
        <w:t>All</w:t>
      </w:r>
      <w:r>
        <w:rPr>
          <w:spacing w:val="-3"/>
          <w:sz w:val="24"/>
        </w:rPr>
        <w:t xml:space="preserve"> </w:t>
      </w:r>
      <w:r>
        <w:rPr>
          <w:sz w:val="24"/>
        </w:rPr>
        <w:t>grant</w:t>
      </w:r>
      <w:r>
        <w:rPr>
          <w:spacing w:val="1"/>
          <w:sz w:val="24"/>
        </w:rPr>
        <w:t xml:space="preserve"> </w:t>
      </w:r>
      <w:r>
        <w:rPr>
          <w:sz w:val="24"/>
        </w:rPr>
        <w:t>recipients</w:t>
      </w:r>
      <w:r>
        <w:rPr>
          <w:spacing w:val="-1"/>
          <w:sz w:val="24"/>
        </w:rPr>
        <w:t xml:space="preserve"> </w:t>
      </w:r>
      <w:r>
        <w:rPr>
          <w:sz w:val="24"/>
        </w:rPr>
        <w:t>will</w:t>
      </w:r>
      <w:r>
        <w:rPr>
          <w:spacing w:val="1"/>
          <w:sz w:val="24"/>
        </w:rPr>
        <w:t xml:space="preserve"> </w:t>
      </w:r>
      <w:r>
        <w:rPr>
          <w:sz w:val="24"/>
        </w:rPr>
        <w:t>participate</w:t>
      </w:r>
      <w:r>
        <w:rPr>
          <w:spacing w:val="-2"/>
          <w:sz w:val="24"/>
        </w:rPr>
        <w:t xml:space="preserve"> </w:t>
      </w:r>
      <w:r>
        <w:rPr>
          <w:sz w:val="24"/>
        </w:rPr>
        <w:t>in</w:t>
      </w:r>
      <w:r>
        <w:rPr>
          <w:spacing w:val="-1"/>
          <w:sz w:val="24"/>
        </w:rPr>
        <w:t xml:space="preserve"> </w:t>
      </w:r>
      <w:r>
        <w:rPr>
          <w:sz w:val="24"/>
        </w:rPr>
        <w:t>at</w:t>
      </w:r>
      <w:r>
        <w:rPr>
          <w:spacing w:val="-1"/>
          <w:sz w:val="24"/>
        </w:rPr>
        <w:t xml:space="preserve"> </w:t>
      </w:r>
      <w:r>
        <w:rPr>
          <w:sz w:val="24"/>
        </w:rPr>
        <w:t>least</w:t>
      </w:r>
      <w:r>
        <w:rPr>
          <w:spacing w:val="-1"/>
          <w:sz w:val="24"/>
        </w:rPr>
        <w:t xml:space="preserve"> </w:t>
      </w:r>
      <w:r>
        <w:rPr>
          <w:sz w:val="24"/>
        </w:rPr>
        <w:t>one</w:t>
      </w:r>
      <w:r>
        <w:rPr>
          <w:spacing w:val="4"/>
          <w:sz w:val="24"/>
        </w:rPr>
        <w:t xml:space="preserve"> </w:t>
      </w:r>
      <w:r>
        <w:rPr>
          <w:sz w:val="24"/>
        </w:rPr>
        <w:t>Pillar</w:t>
      </w:r>
      <w:r>
        <w:rPr>
          <w:spacing w:val="-3"/>
          <w:sz w:val="24"/>
        </w:rPr>
        <w:t xml:space="preserve"> </w:t>
      </w:r>
      <w:r>
        <w:rPr>
          <w:sz w:val="24"/>
        </w:rPr>
        <w:t xml:space="preserve">or </w:t>
      </w:r>
      <w:r>
        <w:rPr>
          <w:spacing w:val="-2"/>
          <w:sz w:val="24"/>
        </w:rPr>
        <w:t>workgroup</w:t>
      </w:r>
    </w:p>
    <w:p w14:paraId="7D487000" w14:textId="77777777" w:rsidR="00843835" w:rsidRDefault="00E206CF">
      <w:pPr>
        <w:pStyle w:val="ListParagraph"/>
        <w:numPr>
          <w:ilvl w:val="0"/>
          <w:numId w:val="17"/>
        </w:numPr>
        <w:tabs>
          <w:tab w:val="left" w:pos="1704"/>
        </w:tabs>
        <w:spacing w:before="18" w:line="247" w:lineRule="auto"/>
        <w:ind w:right="270"/>
        <w:rPr>
          <w:sz w:val="24"/>
        </w:rPr>
      </w:pPr>
      <w:r>
        <w:rPr>
          <w:sz w:val="24"/>
        </w:rPr>
        <w:t>All</w:t>
      </w:r>
      <w:r>
        <w:rPr>
          <w:spacing w:val="40"/>
          <w:sz w:val="24"/>
        </w:rPr>
        <w:t xml:space="preserve"> </w:t>
      </w:r>
      <w:r>
        <w:rPr>
          <w:sz w:val="24"/>
        </w:rPr>
        <w:t>project</w:t>
      </w:r>
      <w:r>
        <w:rPr>
          <w:spacing w:val="40"/>
          <w:sz w:val="24"/>
        </w:rPr>
        <w:t xml:space="preserve"> </w:t>
      </w:r>
      <w:r>
        <w:rPr>
          <w:sz w:val="24"/>
        </w:rPr>
        <w:t>applicants</w:t>
      </w:r>
      <w:r>
        <w:rPr>
          <w:spacing w:val="40"/>
          <w:sz w:val="24"/>
        </w:rPr>
        <w:t xml:space="preserve"> </w:t>
      </w:r>
      <w:r>
        <w:rPr>
          <w:sz w:val="24"/>
        </w:rPr>
        <w:t>will</w:t>
      </w:r>
      <w:r>
        <w:rPr>
          <w:spacing w:val="40"/>
          <w:sz w:val="24"/>
        </w:rPr>
        <w:t xml:space="preserve"> </w:t>
      </w:r>
      <w:r>
        <w:rPr>
          <w:sz w:val="24"/>
        </w:rPr>
        <w:t>present</w:t>
      </w:r>
      <w:r>
        <w:rPr>
          <w:spacing w:val="40"/>
          <w:sz w:val="24"/>
        </w:rPr>
        <w:t xml:space="preserve"> </w:t>
      </w:r>
      <w:r>
        <w:rPr>
          <w:sz w:val="24"/>
        </w:rPr>
        <w:t>their</w:t>
      </w:r>
      <w:r>
        <w:rPr>
          <w:spacing w:val="40"/>
          <w:sz w:val="24"/>
        </w:rPr>
        <w:t xml:space="preserve"> </w:t>
      </w:r>
      <w:r>
        <w:rPr>
          <w:sz w:val="24"/>
        </w:rPr>
        <w:t>ESG</w:t>
      </w:r>
      <w:r>
        <w:rPr>
          <w:spacing w:val="40"/>
          <w:sz w:val="24"/>
        </w:rPr>
        <w:t xml:space="preserve"> </w:t>
      </w:r>
      <w:r>
        <w:rPr>
          <w:sz w:val="24"/>
        </w:rPr>
        <w:t>application(s)</w:t>
      </w:r>
      <w:r>
        <w:rPr>
          <w:spacing w:val="40"/>
          <w:sz w:val="24"/>
        </w:rPr>
        <w:t xml:space="preserve"> </w:t>
      </w:r>
      <w:r>
        <w:rPr>
          <w:sz w:val="24"/>
        </w:rPr>
        <w:t>to</w:t>
      </w:r>
      <w:r>
        <w:rPr>
          <w:spacing w:val="40"/>
          <w:sz w:val="24"/>
        </w:rPr>
        <w:t xml:space="preserve"> </w:t>
      </w:r>
      <w:r>
        <w:rPr>
          <w:sz w:val="24"/>
        </w:rPr>
        <w:t>the</w:t>
      </w:r>
      <w:r>
        <w:rPr>
          <w:spacing w:val="40"/>
          <w:sz w:val="24"/>
        </w:rPr>
        <w:t xml:space="preserve"> </w:t>
      </w:r>
      <w:r>
        <w:rPr>
          <w:sz w:val="24"/>
        </w:rPr>
        <w:t>Non-Conflict</w:t>
      </w:r>
      <w:r>
        <w:rPr>
          <w:spacing w:val="40"/>
          <w:sz w:val="24"/>
        </w:rPr>
        <w:t xml:space="preserve"> </w:t>
      </w:r>
      <w:r>
        <w:rPr>
          <w:sz w:val="24"/>
        </w:rPr>
        <w:t>Grant</w:t>
      </w:r>
      <w:r>
        <w:rPr>
          <w:spacing w:val="40"/>
          <w:sz w:val="24"/>
        </w:rPr>
        <w:t xml:space="preserve"> </w:t>
      </w:r>
      <w:r>
        <w:rPr>
          <w:sz w:val="24"/>
        </w:rPr>
        <w:t>Review Committee for local review</w:t>
      </w:r>
    </w:p>
    <w:p w14:paraId="7D487001" w14:textId="77777777" w:rsidR="00843835" w:rsidRDefault="00E206CF">
      <w:pPr>
        <w:pStyle w:val="ListParagraph"/>
        <w:numPr>
          <w:ilvl w:val="0"/>
          <w:numId w:val="17"/>
        </w:numPr>
        <w:tabs>
          <w:tab w:val="left" w:pos="970"/>
        </w:tabs>
        <w:spacing w:before="16" w:line="247" w:lineRule="auto"/>
        <w:ind w:left="970" w:right="276" w:hanging="361"/>
        <w:rPr>
          <w:sz w:val="24"/>
        </w:rPr>
      </w:pPr>
      <w:r>
        <w:rPr>
          <w:sz w:val="24"/>
        </w:rPr>
        <w:t>All</w:t>
      </w:r>
      <w:r>
        <w:rPr>
          <w:spacing w:val="22"/>
          <w:sz w:val="24"/>
        </w:rPr>
        <w:t xml:space="preserve"> </w:t>
      </w:r>
      <w:r>
        <w:rPr>
          <w:sz w:val="24"/>
        </w:rPr>
        <w:t>grant</w:t>
      </w:r>
      <w:r>
        <w:rPr>
          <w:spacing w:val="22"/>
          <w:sz w:val="24"/>
        </w:rPr>
        <w:t xml:space="preserve"> </w:t>
      </w:r>
      <w:r>
        <w:rPr>
          <w:sz w:val="24"/>
        </w:rPr>
        <w:t>sub-recipients</w:t>
      </w:r>
      <w:r>
        <w:rPr>
          <w:spacing w:val="22"/>
          <w:sz w:val="24"/>
        </w:rPr>
        <w:t xml:space="preserve"> </w:t>
      </w:r>
      <w:r>
        <w:rPr>
          <w:sz w:val="24"/>
        </w:rPr>
        <w:t>will</w:t>
      </w:r>
      <w:r>
        <w:rPr>
          <w:spacing w:val="22"/>
          <w:sz w:val="24"/>
        </w:rPr>
        <w:t xml:space="preserve"> </w:t>
      </w:r>
      <w:r>
        <w:rPr>
          <w:sz w:val="24"/>
        </w:rPr>
        <w:t>participate</w:t>
      </w:r>
      <w:r>
        <w:rPr>
          <w:spacing w:val="21"/>
          <w:sz w:val="24"/>
        </w:rPr>
        <w:t xml:space="preserve"> </w:t>
      </w:r>
      <w:r>
        <w:rPr>
          <w:sz w:val="24"/>
        </w:rPr>
        <w:t>in</w:t>
      </w:r>
      <w:r>
        <w:rPr>
          <w:spacing w:val="22"/>
          <w:sz w:val="24"/>
        </w:rPr>
        <w:t xml:space="preserve"> </w:t>
      </w:r>
      <w:r>
        <w:rPr>
          <w:sz w:val="24"/>
        </w:rPr>
        <w:t>the</w:t>
      </w:r>
      <w:r>
        <w:rPr>
          <w:spacing w:val="21"/>
          <w:sz w:val="24"/>
        </w:rPr>
        <w:t xml:space="preserve"> </w:t>
      </w:r>
      <w:r>
        <w:rPr>
          <w:sz w:val="24"/>
        </w:rPr>
        <w:t>local</w:t>
      </w:r>
      <w:r>
        <w:rPr>
          <w:spacing w:val="22"/>
          <w:sz w:val="24"/>
        </w:rPr>
        <w:t xml:space="preserve"> </w:t>
      </w:r>
      <w:r>
        <w:rPr>
          <w:sz w:val="24"/>
        </w:rPr>
        <w:t>coordinated</w:t>
      </w:r>
      <w:r>
        <w:rPr>
          <w:spacing w:val="21"/>
          <w:sz w:val="24"/>
        </w:rPr>
        <w:t xml:space="preserve"> </w:t>
      </w:r>
      <w:r>
        <w:rPr>
          <w:sz w:val="24"/>
        </w:rPr>
        <w:t>assessment</w:t>
      </w:r>
      <w:r>
        <w:rPr>
          <w:spacing w:val="22"/>
          <w:sz w:val="24"/>
        </w:rPr>
        <w:t xml:space="preserve"> </w:t>
      </w:r>
      <w:r>
        <w:rPr>
          <w:sz w:val="24"/>
        </w:rPr>
        <w:t>process,</w:t>
      </w:r>
      <w:r>
        <w:rPr>
          <w:spacing w:val="22"/>
          <w:sz w:val="24"/>
        </w:rPr>
        <w:t xml:space="preserve"> </w:t>
      </w:r>
      <w:r>
        <w:rPr>
          <w:sz w:val="24"/>
        </w:rPr>
        <w:t>as</w:t>
      </w:r>
      <w:r>
        <w:rPr>
          <w:spacing w:val="22"/>
          <w:sz w:val="24"/>
        </w:rPr>
        <w:t xml:space="preserve"> </w:t>
      </w:r>
      <w:r>
        <w:rPr>
          <w:sz w:val="24"/>
        </w:rPr>
        <w:t>approved</w:t>
      </w:r>
      <w:r>
        <w:rPr>
          <w:spacing w:val="24"/>
          <w:sz w:val="24"/>
        </w:rPr>
        <w:t xml:space="preserve"> </w:t>
      </w:r>
      <w:r>
        <w:rPr>
          <w:sz w:val="24"/>
        </w:rPr>
        <w:t xml:space="preserve">by the </w:t>
      </w:r>
      <w:r>
        <w:rPr>
          <w:spacing w:val="-4"/>
          <w:sz w:val="24"/>
        </w:rPr>
        <w:t>HHA</w:t>
      </w:r>
    </w:p>
    <w:p w14:paraId="7D487002" w14:textId="40FF0C96" w:rsidR="00843835" w:rsidRDefault="00E206CF">
      <w:pPr>
        <w:pStyle w:val="ListParagraph"/>
        <w:numPr>
          <w:ilvl w:val="0"/>
          <w:numId w:val="17"/>
        </w:numPr>
        <w:tabs>
          <w:tab w:val="left" w:pos="970"/>
        </w:tabs>
        <w:spacing w:before="14" w:line="247" w:lineRule="auto"/>
        <w:ind w:left="970" w:right="271" w:hanging="361"/>
        <w:rPr>
          <w:sz w:val="24"/>
        </w:rPr>
      </w:pPr>
      <w:r>
        <w:rPr>
          <w:sz w:val="24"/>
        </w:rPr>
        <w:t>Grant</w:t>
      </w:r>
      <w:r>
        <w:rPr>
          <w:spacing w:val="38"/>
          <w:sz w:val="24"/>
        </w:rPr>
        <w:t xml:space="preserve"> </w:t>
      </w:r>
      <w:r>
        <w:rPr>
          <w:sz w:val="24"/>
        </w:rPr>
        <w:t>recipients</w:t>
      </w:r>
      <w:r>
        <w:rPr>
          <w:spacing w:val="38"/>
          <w:sz w:val="24"/>
        </w:rPr>
        <w:t xml:space="preserve"> </w:t>
      </w:r>
      <w:r>
        <w:rPr>
          <w:sz w:val="24"/>
        </w:rPr>
        <w:t>are</w:t>
      </w:r>
      <w:r>
        <w:rPr>
          <w:spacing w:val="35"/>
          <w:sz w:val="24"/>
        </w:rPr>
        <w:t xml:space="preserve"> </w:t>
      </w:r>
      <w:r>
        <w:rPr>
          <w:sz w:val="24"/>
        </w:rPr>
        <w:t>expected</w:t>
      </w:r>
      <w:r>
        <w:rPr>
          <w:spacing w:val="37"/>
          <w:sz w:val="24"/>
        </w:rPr>
        <w:t xml:space="preserve"> </w:t>
      </w:r>
      <w:r w:rsidR="00565216">
        <w:rPr>
          <w:spacing w:val="37"/>
          <w:sz w:val="24"/>
        </w:rPr>
        <w:t xml:space="preserve">to </w:t>
      </w:r>
      <w:r>
        <w:rPr>
          <w:sz w:val="24"/>
        </w:rPr>
        <w:t>achieve</w:t>
      </w:r>
      <w:r>
        <w:rPr>
          <w:spacing w:val="36"/>
          <w:sz w:val="24"/>
        </w:rPr>
        <w:t xml:space="preserve"> </w:t>
      </w:r>
      <w:r>
        <w:rPr>
          <w:sz w:val="24"/>
        </w:rPr>
        <w:t>the following standards:</w:t>
      </w:r>
    </w:p>
    <w:p w14:paraId="7D487003" w14:textId="77777777" w:rsidR="00843835" w:rsidRDefault="00E206CF">
      <w:pPr>
        <w:pStyle w:val="ListParagraph"/>
        <w:numPr>
          <w:ilvl w:val="1"/>
          <w:numId w:val="17"/>
        </w:numPr>
        <w:tabs>
          <w:tab w:val="left" w:pos="1704"/>
        </w:tabs>
        <w:spacing w:before="19"/>
        <w:rPr>
          <w:sz w:val="24"/>
        </w:rPr>
      </w:pPr>
      <w:r>
        <w:rPr>
          <w:sz w:val="24"/>
        </w:rPr>
        <w:t>Meet</w:t>
      </w:r>
      <w:r>
        <w:rPr>
          <w:spacing w:val="-1"/>
          <w:sz w:val="24"/>
        </w:rPr>
        <w:t xml:space="preserve"> </w:t>
      </w:r>
      <w:r>
        <w:rPr>
          <w:sz w:val="24"/>
        </w:rPr>
        <w:t>minimum</w:t>
      </w:r>
      <w:r>
        <w:rPr>
          <w:spacing w:val="-1"/>
          <w:sz w:val="24"/>
        </w:rPr>
        <w:t xml:space="preserve"> </w:t>
      </w:r>
      <w:r>
        <w:rPr>
          <w:spacing w:val="-2"/>
          <w:sz w:val="24"/>
        </w:rPr>
        <w:t>standards</w:t>
      </w:r>
    </w:p>
    <w:p w14:paraId="7D487004" w14:textId="7EE7EE83" w:rsidR="00843835" w:rsidRDefault="00E206CF">
      <w:pPr>
        <w:pStyle w:val="ListParagraph"/>
        <w:numPr>
          <w:ilvl w:val="1"/>
          <w:numId w:val="17"/>
        </w:numPr>
        <w:tabs>
          <w:tab w:val="left" w:pos="1704"/>
        </w:tabs>
        <w:spacing w:before="20"/>
        <w:rPr>
          <w:sz w:val="24"/>
        </w:rPr>
      </w:pPr>
      <w:r>
        <w:rPr>
          <w:sz w:val="24"/>
        </w:rPr>
        <w:t>HHA</w:t>
      </w:r>
      <w:r>
        <w:rPr>
          <w:spacing w:val="-2"/>
          <w:sz w:val="24"/>
        </w:rPr>
        <w:t xml:space="preserve"> </w:t>
      </w:r>
      <w:r>
        <w:rPr>
          <w:sz w:val="24"/>
        </w:rPr>
        <w:t>meetings</w:t>
      </w:r>
      <w:r>
        <w:rPr>
          <w:spacing w:val="1"/>
          <w:sz w:val="24"/>
        </w:rPr>
        <w:t xml:space="preserve"> </w:t>
      </w:r>
      <w:r>
        <w:rPr>
          <w:sz w:val="24"/>
        </w:rPr>
        <w:t>&amp;</w:t>
      </w:r>
      <w:r>
        <w:rPr>
          <w:spacing w:val="-4"/>
          <w:sz w:val="24"/>
        </w:rPr>
        <w:t xml:space="preserve"> </w:t>
      </w:r>
      <w:r w:rsidR="00565216">
        <w:rPr>
          <w:sz w:val="24"/>
        </w:rPr>
        <w:t>Committee</w:t>
      </w:r>
      <w:r w:rsidR="00565216">
        <w:rPr>
          <w:spacing w:val="-3"/>
          <w:sz w:val="24"/>
        </w:rPr>
        <w:t xml:space="preserve"> </w:t>
      </w:r>
      <w:r>
        <w:rPr>
          <w:sz w:val="24"/>
        </w:rPr>
        <w:t>or</w:t>
      </w:r>
      <w:r>
        <w:rPr>
          <w:spacing w:val="-1"/>
          <w:sz w:val="24"/>
        </w:rPr>
        <w:t xml:space="preserve"> </w:t>
      </w:r>
      <w:r>
        <w:rPr>
          <w:sz w:val="24"/>
        </w:rPr>
        <w:t>workgroup</w:t>
      </w:r>
      <w:r>
        <w:rPr>
          <w:spacing w:val="-1"/>
          <w:sz w:val="24"/>
        </w:rPr>
        <w:t xml:space="preserve"> </w:t>
      </w:r>
      <w:r>
        <w:rPr>
          <w:spacing w:val="-2"/>
          <w:sz w:val="24"/>
        </w:rPr>
        <w:t>meetings</w:t>
      </w:r>
    </w:p>
    <w:p w14:paraId="7D487005" w14:textId="77777777" w:rsidR="00843835" w:rsidRDefault="00E206CF">
      <w:pPr>
        <w:pStyle w:val="ListParagraph"/>
        <w:numPr>
          <w:ilvl w:val="1"/>
          <w:numId w:val="17"/>
        </w:numPr>
        <w:tabs>
          <w:tab w:val="left" w:pos="1704"/>
        </w:tabs>
        <w:spacing w:before="23"/>
        <w:rPr>
          <w:sz w:val="24"/>
        </w:rPr>
      </w:pPr>
      <w:r>
        <w:rPr>
          <w:sz w:val="24"/>
        </w:rPr>
        <w:t>Participate</w:t>
      </w:r>
      <w:r>
        <w:rPr>
          <w:spacing w:val="-2"/>
          <w:sz w:val="24"/>
        </w:rPr>
        <w:t xml:space="preserve"> </w:t>
      </w:r>
      <w:r>
        <w:rPr>
          <w:sz w:val="24"/>
        </w:rPr>
        <w:t>in</w:t>
      </w:r>
      <w:r>
        <w:rPr>
          <w:spacing w:val="-1"/>
          <w:sz w:val="24"/>
        </w:rPr>
        <w:t xml:space="preserve"> </w:t>
      </w:r>
      <w:r>
        <w:rPr>
          <w:sz w:val="24"/>
        </w:rPr>
        <w:t>coordinated</w:t>
      </w:r>
      <w:r>
        <w:rPr>
          <w:spacing w:val="-1"/>
          <w:sz w:val="24"/>
        </w:rPr>
        <w:t xml:space="preserve"> </w:t>
      </w:r>
      <w:r>
        <w:rPr>
          <w:spacing w:val="-2"/>
          <w:sz w:val="24"/>
        </w:rPr>
        <w:t>assessment</w:t>
      </w:r>
    </w:p>
    <w:p w14:paraId="7D487006" w14:textId="77777777" w:rsidR="00843835" w:rsidRDefault="00E206CF">
      <w:pPr>
        <w:pStyle w:val="ListParagraph"/>
        <w:numPr>
          <w:ilvl w:val="1"/>
          <w:numId w:val="17"/>
        </w:numPr>
        <w:tabs>
          <w:tab w:val="left" w:pos="1704"/>
        </w:tabs>
        <w:spacing w:before="23"/>
        <w:rPr>
          <w:sz w:val="24"/>
        </w:rPr>
      </w:pPr>
      <w:proofErr w:type="gramStart"/>
      <w:r>
        <w:rPr>
          <w:sz w:val="24"/>
        </w:rPr>
        <w:t>Participate</w:t>
      </w:r>
      <w:proofErr w:type="gramEnd"/>
      <w:r>
        <w:rPr>
          <w:spacing w:val="-2"/>
          <w:sz w:val="24"/>
        </w:rPr>
        <w:t xml:space="preserve"> </w:t>
      </w:r>
      <w:r>
        <w:rPr>
          <w:sz w:val="24"/>
        </w:rPr>
        <w:t>in</w:t>
      </w:r>
      <w:r>
        <w:rPr>
          <w:spacing w:val="-1"/>
          <w:sz w:val="24"/>
        </w:rPr>
        <w:t xml:space="preserve"> </w:t>
      </w:r>
      <w:r>
        <w:rPr>
          <w:spacing w:val="-2"/>
          <w:sz w:val="24"/>
        </w:rPr>
        <w:t>PIT/HIC</w:t>
      </w:r>
    </w:p>
    <w:p w14:paraId="7D487007" w14:textId="77777777" w:rsidR="00843835" w:rsidRDefault="00E206CF">
      <w:pPr>
        <w:pStyle w:val="ListParagraph"/>
        <w:numPr>
          <w:ilvl w:val="1"/>
          <w:numId w:val="17"/>
        </w:numPr>
        <w:tabs>
          <w:tab w:val="left" w:pos="1704"/>
        </w:tabs>
        <w:spacing w:before="21"/>
        <w:rPr>
          <w:sz w:val="24"/>
        </w:rPr>
      </w:pPr>
      <w:r>
        <w:rPr>
          <w:sz w:val="24"/>
        </w:rPr>
        <w:t>CMIS</w:t>
      </w:r>
      <w:r>
        <w:rPr>
          <w:spacing w:val="-3"/>
          <w:sz w:val="24"/>
        </w:rPr>
        <w:t xml:space="preserve"> </w:t>
      </w:r>
      <w:r>
        <w:rPr>
          <w:spacing w:val="-2"/>
          <w:sz w:val="24"/>
        </w:rPr>
        <w:t>Entry</w:t>
      </w:r>
    </w:p>
    <w:p w14:paraId="7D487008" w14:textId="77777777" w:rsidR="00843835" w:rsidRDefault="00E206CF">
      <w:pPr>
        <w:pStyle w:val="ListParagraph"/>
        <w:numPr>
          <w:ilvl w:val="1"/>
          <w:numId w:val="17"/>
        </w:numPr>
        <w:tabs>
          <w:tab w:val="left" w:pos="1704"/>
        </w:tabs>
        <w:spacing w:before="20" w:line="247" w:lineRule="auto"/>
        <w:ind w:right="274"/>
        <w:rPr>
          <w:sz w:val="24"/>
        </w:rPr>
      </w:pPr>
      <w:r>
        <w:rPr>
          <w:sz w:val="24"/>
        </w:rPr>
        <w:t>Follow</w:t>
      </w:r>
      <w:r>
        <w:rPr>
          <w:spacing w:val="40"/>
          <w:sz w:val="24"/>
        </w:rPr>
        <w:t xml:space="preserve"> </w:t>
      </w:r>
      <w:r>
        <w:rPr>
          <w:sz w:val="24"/>
        </w:rPr>
        <w:t>Program</w:t>
      </w:r>
      <w:r>
        <w:rPr>
          <w:spacing w:val="40"/>
          <w:sz w:val="24"/>
        </w:rPr>
        <w:t xml:space="preserve"> </w:t>
      </w:r>
      <w:r>
        <w:rPr>
          <w:sz w:val="24"/>
        </w:rPr>
        <w:t>Approved</w:t>
      </w:r>
      <w:r>
        <w:rPr>
          <w:spacing w:val="40"/>
          <w:sz w:val="24"/>
        </w:rPr>
        <w:t xml:space="preserve"> </w:t>
      </w:r>
      <w:r>
        <w:rPr>
          <w:sz w:val="24"/>
        </w:rPr>
        <w:t>Standards</w:t>
      </w:r>
      <w:r>
        <w:rPr>
          <w:spacing w:val="40"/>
          <w:sz w:val="24"/>
        </w:rPr>
        <w:t xml:space="preserve"> </w:t>
      </w:r>
      <w:r>
        <w:rPr>
          <w:sz w:val="24"/>
        </w:rPr>
        <w:t>(Coordinated</w:t>
      </w:r>
      <w:r>
        <w:rPr>
          <w:spacing w:val="40"/>
          <w:sz w:val="24"/>
        </w:rPr>
        <w:t xml:space="preserve"> </w:t>
      </w:r>
      <w:r>
        <w:rPr>
          <w:sz w:val="24"/>
        </w:rPr>
        <w:t>Entry,</w:t>
      </w:r>
      <w:r>
        <w:rPr>
          <w:spacing w:val="40"/>
          <w:sz w:val="24"/>
        </w:rPr>
        <w:t xml:space="preserve"> </w:t>
      </w:r>
      <w:r>
        <w:rPr>
          <w:sz w:val="24"/>
        </w:rPr>
        <w:t>ES,</w:t>
      </w:r>
      <w:r>
        <w:rPr>
          <w:spacing w:val="40"/>
          <w:sz w:val="24"/>
        </w:rPr>
        <w:t xml:space="preserve"> </w:t>
      </w:r>
      <w:r>
        <w:rPr>
          <w:sz w:val="24"/>
        </w:rPr>
        <w:t>TH,</w:t>
      </w:r>
      <w:r>
        <w:rPr>
          <w:spacing w:val="40"/>
          <w:sz w:val="24"/>
        </w:rPr>
        <w:t xml:space="preserve"> </w:t>
      </w:r>
      <w:r>
        <w:rPr>
          <w:sz w:val="24"/>
        </w:rPr>
        <w:t>PSH,</w:t>
      </w:r>
      <w:r>
        <w:rPr>
          <w:spacing w:val="40"/>
          <w:sz w:val="24"/>
        </w:rPr>
        <w:t xml:space="preserve"> </w:t>
      </w:r>
      <w:r>
        <w:rPr>
          <w:sz w:val="24"/>
        </w:rPr>
        <w:t>RRH,</w:t>
      </w:r>
      <w:r>
        <w:rPr>
          <w:spacing w:val="40"/>
          <w:sz w:val="24"/>
        </w:rPr>
        <w:t xml:space="preserve"> </w:t>
      </w:r>
      <w:r>
        <w:rPr>
          <w:sz w:val="24"/>
        </w:rPr>
        <w:t>Housing</w:t>
      </w:r>
      <w:r>
        <w:rPr>
          <w:spacing w:val="40"/>
          <w:sz w:val="24"/>
        </w:rPr>
        <w:t xml:space="preserve"> </w:t>
      </w:r>
      <w:r>
        <w:rPr>
          <w:sz w:val="24"/>
        </w:rPr>
        <w:t>First, Housing-Focused Case Management)</w:t>
      </w:r>
    </w:p>
    <w:p w14:paraId="7D487009" w14:textId="77777777" w:rsidR="00843835" w:rsidRDefault="00843835">
      <w:pPr>
        <w:pStyle w:val="BodyText"/>
        <w:spacing w:before="44"/>
      </w:pPr>
    </w:p>
    <w:p w14:paraId="7D48700A" w14:textId="77777777" w:rsidR="00843835" w:rsidRDefault="00E206CF">
      <w:pPr>
        <w:ind w:left="225"/>
        <w:jc w:val="both"/>
        <w:rPr>
          <w:b/>
          <w:sz w:val="24"/>
        </w:rPr>
      </w:pPr>
      <w:r>
        <w:rPr>
          <w:b/>
          <w:sz w:val="24"/>
        </w:rPr>
        <w:t>CMIS</w:t>
      </w:r>
      <w:r>
        <w:rPr>
          <w:b/>
          <w:spacing w:val="-4"/>
          <w:sz w:val="24"/>
        </w:rPr>
        <w:t xml:space="preserve"> </w:t>
      </w:r>
      <w:r>
        <w:rPr>
          <w:b/>
          <w:sz w:val="24"/>
        </w:rPr>
        <w:t>Participation</w:t>
      </w:r>
      <w:r>
        <w:rPr>
          <w:b/>
          <w:spacing w:val="-2"/>
          <w:sz w:val="24"/>
        </w:rPr>
        <w:t xml:space="preserve"> </w:t>
      </w:r>
      <w:r>
        <w:rPr>
          <w:b/>
          <w:sz w:val="24"/>
        </w:rPr>
        <w:t>and</w:t>
      </w:r>
      <w:r>
        <w:rPr>
          <w:b/>
          <w:spacing w:val="-1"/>
          <w:sz w:val="24"/>
        </w:rPr>
        <w:t xml:space="preserve"> </w:t>
      </w:r>
      <w:r>
        <w:rPr>
          <w:b/>
          <w:spacing w:val="-2"/>
          <w:sz w:val="24"/>
        </w:rPr>
        <w:t>Coverage</w:t>
      </w:r>
    </w:p>
    <w:p w14:paraId="7D48700B" w14:textId="77777777" w:rsidR="00843835" w:rsidRDefault="00E206CF">
      <w:pPr>
        <w:pStyle w:val="BodyText"/>
        <w:spacing w:before="5" w:line="259" w:lineRule="auto"/>
        <w:ind w:left="240" w:right="265"/>
        <w:jc w:val="both"/>
      </w:pPr>
      <w:r>
        <w:t>ESG</w:t>
      </w:r>
      <w:r>
        <w:rPr>
          <w:spacing w:val="-13"/>
        </w:rPr>
        <w:t xml:space="preserve"> </w:t>
      </w:r>
      <w:r>
        <w:t>grant</w:t>
      </w:r>
      <w:r>
        <w:rPr>
          <w:spacing w:val="-12"/>
        </w:rPr>
        <w:t xml:space="preserve"> </w:t>
      </w:r>
      <w:r>
        <w:t>sub-recipients</w:t>
      </w:r>
      <w:r>
        <w:rPr>
          <w:spacing w:val="-9"/>
        </w:rPr>
        <w:t xml:space="preserve"> </w:t>
      </w:r>
      <w:r>
        <w:t>must</w:t>
      </w:r>
      <w:r>
        <w:rPr>
          <w:spacing w:val="-11"/>
        </w:rPr>
        <w:t xml:space="preserve"> </w:t>
      </w:r>
      <w:r>
        <w:t>collect</w:t>
      </w:r>
      <w:r>
        <w:rPr>
          <w:spacing w:val="-12"/>
        </w:rPr>
        <w:t xml:space="preserve"> </w:t>
      </w:r>
      <w:r>
        <w:t>the</w:t>
      </w:r>
      <w:r>
        <w:rPr>
          <w:spacing w:val="-13"/>
        </w:rPr>
        <w:t xml:space="preserve"> </w:t>
      </w:r>
      <w:r>
        <w:t>following</w:t>
      </w:r>
      <w:r>
        <w:rPr>
          <w:spacing w:val="-14"/>
        </w:rPr>
        <w:t xml:space="preserve"> </w:t>
      </w:r>
      <w:r>
        <w:t>information</w:t>
      </w:r>
      <w:r>
        <w:rPr>
          <w:spacing w:val="-12"/>
        </w:rPr>
        <w:t xml:space="preserve"> </w:t>
      </w:r>
      <w:r>
        <w:t>on</w:t>
      </w:r>
      <w:r>
        <w:rPr>
          <w:spacing w:val="-12"/>
        </w:rPr>
        <w:t xml:space="preserve"> </w:t>
      </w:r>
      <w:r>
        <w:t>the</w:t>
      </w:r>
      <w:r>
        <w:rPr>
          <w:spacing w:val="-13"/>
        </w:rPr>
        <w:t xml:space="preserve"> </w:t>
      </w:r>
      <w:proofErr w:type="gramStart"/>
      <w:r>
        <w:t>persons</w:t>
      </w:r>
      <w:proofErr w:type="gramEnd"/>
      <w:r>
        <w:rPr>
          <w:spacing w:val="-12"/>
        </w:rPr>
        <w:t xml:space="preserve"> </w:t>
      </w:r>
      <w:r>
        <w:t>served</w:t>
      </w:r>
      <w:r>
        <w:rPr>
          <w:spacing w:val="-10"/>
        </w:rPr>
        <w:t xml:space="preserve"> </w:t>
      </w:r>
      <w:r>
        <w:t>and</w:t>
      </w:r>
      <w:r>
        <w:rPr>
          <w:spacing w:val="-12"/>
        </w:rPr>
        <w:t xml:space="preserve"> </w:t>
      </w:r>
      <w:r>
        <w:t>services</w:t>
      </w:r>
      <w:r>
        <w:rPr>
          <w:spacing w:val="-12"/>
        </w:rPr>
        <w:t xml:space="preserve"> </w:t>
      </w:r>
      <w:r>
        <w:t>provided</w:t>
      </w:r>
      <w:r>
        <w:rPr>
          <w:spacing w:val="-12"/>
        </w:rPr>
        <w:t xml:space="preserve"> </w:t>
      </w:r>
      <w:r>
        <w:t>during the grant period and enter this information into PBC Client Management Information System (CMIS). Domestic violence</w:t>
      </w:r>
      <w:r>
        <w:rPr>
          <w:spacing w:val="-15"/>
        </w:rPr>
        <w:t xml:space="preserve"> </w:t>
      </w:r>
      <w:r>
        <w:t>service</w:t>
      </w:r>
      <w:r>
        <w:rPr>
          <w:spacing w:val="-15"/>
        </w:rPr>
        <w:t xml:space="preserve"> </w:t>
      </w:r>
      <w:r>
        <w:t>providers</w:t>
      </w:r>
      <w:r>
        <w:rPr>
          <w:spacing w:val="-15"/>
        </w:rPr>
        <w:t xml:space="preserve"> </w:t>
      </w:r>
      <w:r>
        <w:t>are</w:t>
      </w:r>
      <w:r>
        <w:rPr>
          <w:spacing w:val="-15"/>
        </w:rPr>
        <w:t xml:space="preserve"> </w:t>
      </w:r>
      <w:r>
        <w:t>prohibited</w:t>
      </w:r>
      <w:r>
        <w:rPr>
          <w:spacing w:val="-15"/>
        </w:rPr>
        <w:t xml:space="preserve"> </w:t>
      </w:r>
      <w:r>
        <w:t>from</w:t>
      </w:r>
      <w:r>
        <w:rPr>
          <w:spacing w:val="-14"/>
        </w:rPr>
        <w:t xml:space="preserve"> </w:t>
      </w:r>
      <w:proofErr w:type="gramStart"/>
      <w:r>
        <w:t>participation</w:t>
      </w:r>
      <w:proofErr w:type="gramEnd"/>
      <w:r>
        <w:rPr>
          <w:spacing w:val="-14"/>
        </w:rPr>
        <w:t xml:space="preserve"> </w:t>
      </w:r>
      <w:r>
        <w:t>in</w:t>
      </w:r>
      <w:r>
        <w:rPr>
          <w:spacing w:val="-10"/>
        </w:rPr>
        <w:t xml:space="preserve"> </w:t>
      </w:r>
      <w:r>
        <w:t>CMIS</w:t>
      </w:r>
      <w:r>
        <w:rPr>
          <w:spacing w:val="-13"/>
        </w:rPr>
        <w:t xml:space="preserve"> </w:t>
      </w:r>
      <w:r>
        <w:t>but</w:t>
      </w:r>
      <w:r>
        <w:rPr>
          <w:spacing w:val="-14"/>
        </w:rPr>
        <w:t xml:space="preserve"> </w:t>
      </w:r>
      <w:r>
        <w:t>must</w:t>
      </w:r>
      <w:r>
        <w:rPr>
          <w:spacing w:val="-14"/>
        </w:rPr>
        <w:t xml:space="preserve"> </w:t>
      </w:r>
      <w:r>
        <w:t>demonstrate</w:t>
      </w:r>
      <w:r>
        <w:rPr>
          <w:spacing w:val="-15"/>
        </w:rPr>
        <w:t xml:space="preserve"> </w:t>
      </w:r>
      <w:r>
        <w:t>that</w:t>
      </w:r>
      <w:r>
        <w:rPr>
          <w:spacing w:val="-14"/>
        </w:rPr>
        <w:t xml:space="preserve"> </w:t>
      </w:r>
      <w:r>
        <w:t>they</w:t>
      </w:r>
      <w:r>
        <w:rPr>
          <w:spacing w:val="-15"/>
        </w:rPr>
        <w:t xml:space="preserve"> </w:t>
      </w:r>
      <w:r>
        <w:t>have</w:t>
      </w:r>
      <w:r>
        <w:rPr>
          <w:spacing w:val="-15"/>
        </w:rPr>
        <w:t xml:space="preserve"> </w:t>
      </w:r>
      <w:r>
        <w:t>a</w:t>
      </w:r>
      <w:r>
        <w:rPr>
          <w:spacing w:val="-15"/>
        </w:rPr>
        <w:t xml:space="preserve"> </w:t>
      </w:r>
      <w:r>
        <w:t>database comparable to CMIS and are able to provide statistical information that does not compromise program participant privacy from that database upon request.</w:t>
      </w:r>
    </w:p>
    <w:p w14:paraId="7D48700C" w14:textId="77777777" w:rsidR="00843835" w:rsidRDefault="00843835">
      <w:pPr>
        <w:pStyle w:val="BodyText"/>
        <w:spacing w:before="85"/>
        <w:rPr>
          <w:sz w:val="20"/>
        </w:rPr>
      </w:pPr>
    </w:p>
    <w:tbl>
      <w:tblPr>
        <w:tblW w:w="0" w:type="auto"/>
        <w:tblInd w:w="1023" w:type="dxa"/>
        <w:tblLayout w:type="fixed"/>
        <w:tblCellMar>
          <w:left w:w="0" w:type="dxa"/>
          <w:right w:w="0" w:type="dxa"/>
        </w:tblCellMar>
        <w:tblLook w:val="01E0" w:firstRow="1" w:lastRow="1" w:firstColumn="1" w:lastColumn="1" w:noHBand="0" w:noVBand="0"/>
      </w:tblPr>
      <w:tblGrid>
        <w:gridCol w:w="3323"/>
        <w:gridCol w:w="4720"/>
      </w:tblGrid>
      <w:tr w:rsidR="00843835" w14:paraId="7D48700F" w14:textId="77777777">
        <w:trPr>
          <w:trHeight w:val="280"/>
        </w:trPr>
        <w:tc>
          <w:tcPr>
            <w:tcW w:w="3323" w:type="dxa"/>
          </w:tcPr>
          <w:p w14:paraId="7D48700D" w14:textId="77777777" w:rsidR="00843835" w:rsidRDefault="00E206CF">
            <w:pPr>
              <w:pStyle w:val="TableParagraph"/>
              <w:spacing w:line="261" w:lineRule="exact"/>
              <w:ind w:left="50"/>
              <w:rPr>
                <w:b/>
                <w:sz w:val="24"/>
              </w:rPr>
            </w:pPr>
            <w:r>
              <w:rPr>
                <w:b/>
                <w:sz w:val="24"/>
              </w:rPr>
              <w:t>Universal</w:t>
            </w:r>
            <w:r>
              <w:rPr>
                <w:b/>
                <w:spacing w:val="-1"/>
                <w:sz w:val="24"/>
              </w:rPr>
              <w:t xml:space="preserve"> </w:t>
            </w:r>
            <w:r>
              <w:rPr>
                <w:b/>
                <w:sz w:val="24"/>
              </w:rPr>
              <w:t>Data</w:t>
            </w:r>
            <w:r>
              <w:rPr>
                <w:b/>
                <w:spacing w:val="-1"/>
                <w:sz w:val="24"/>
              </w:rPr>
              <w:t xml:space="preserve"> </w:t>
            </w:r>
            <w:r>
              <w:rPr>
                <w:b/>
                <w:spacing w:val="-2"/>
                <w:sz w:val="24"/>
              </w:rPr>
              <w:t>Elements</w:t>
            </w:r>
          </w:p>
        </w:tc>
        <w:tc>
          <w:tcPr>
            <w:tcW w:w="4720" w:type="dxa"/>
          </w:tcPr>
          <w:p w14:paraId="7D48700E" w14:textId="77777777" w:rsidR="00843835" w:rsidRDefault="00E206CF">
            <w:pPr>
              <w:pStyle w:val="TableParagraph"/>
              <w:spacing w:line="261" w:lineRule="exact"/>
              <w:ind w:left="687"/>
              <w:rPr>
                <w:b/>
                <w:sz w:val="24"/>
              </w:rPr>
            </w:pPr>
            <w:r>
              <w:rPr>
                <w:b/>
                <w:sz w:val="24"/>
              </w:rPr>
              <w:t>Program</w:t>
            </w:r>
            <w:r>
              <w:rPr>
                <w:b/>
                <w:spacing w:val="-7"/>
                <w:sz w:val="24"/>
              </w:rPr>
              <w:t xml:space="preserve"> </w:t>
            </w:r>
            <w:r>
              <w:rPr>
                <w:b/>
                <w:sz w:val="24"/>
              </w:rPr>
              <w:t>Specific</w:t>
            </w:r>
            <w:r>
              <w:rPr>
                <w:b/>
                <w:spacing w:val="-1"/>
                <w:sz w:val="24"/>
              </w:rPr>
              <w:t xml:space="preserve"> </w:t>
            </w:r>
            <w:r>
              <w:rPr>
                <w:b/>
                <w:sz w:val="24"/>
              </w:rPr>
              <w:t xml:space="preserve">Data </w:t>
            </w:r>
            <w:r>
              <w:rPr>
                <w:b/>
                <w:spacing w:val="-2"/>
                <w:sz w:val="24"/>
              </w:rPr>
              <w:t>Elements</w:t>
            </w:r>
          </w:p>
        </w:tc>
      </w:tr>
      <w:tr w:rsidR="00843835" w14:paraId="7D487012" w14:textId="77777777">
        <w:trPr>
          <w:trHeight w:val="251"/>
        </w:trPr>
        <w:tc>
          <w:tcPr>
            <w:tcW w:w="3323" w:type="dxa"/>
          </w:tcPr>
          <w:p w14:paraId="7D487010" w14:textId="77777777" w:rsidR="00843835" w:rsidRDefault="00E206CF">
            <w:pPr>
              <w:pStyle w:val="TableParagraph"/>
              <w:spacing w:before="5" w:line="226" w:lineRule="exact"/>
              <w:ind w:left="50"/>
              <w:rPr>
                <w:sz w:val="20"/>
              </w:rPr>
            </w:pPr>
            <w:r>
              <w:rPr>
                <w:spacing w:val="-4"/>
                <w:sz w:val="20"/>
              </w:rPr>
              <w:t>Name</w:t>
            </w:r>
          </w:p>
        </w:tc>
        <w:tc>
          <w:tcPr>
            <w:tcW w:w="4720" w:type="dxa"/>
          </w:tcPr>
          <w:p w14:paraId="7D487011" w14:textId="77777777" w:rsidR="00843835" w:rsidRDefault="00E206CF">
            <w:pPr>
              <w:pStyle w:val="TableParagraph"/>
              <w:spacing w:before="5" w:line="226" w:lineRule="exact"/>
              <w:ind w:left="687"/>
              <w:rPr>
                <w:sz w:val="20"/>
              </w:rPr>
            </w:pPr>
            <w:r>
              <w:rPr>
                <w:sz w:val="20"/>
              </w:rPr>
              <w:t>Housing</w:t>
            </w:r>
            <w:r>
              <w:rPr>
                <w:spacing w:val="-8"/>
                <w:sz w:val="20"/>
              </w:rPr>
              <w:t xml:space="preserve"> </w:t>
            </w:r>
            <w:r>
              <w:rPr>
                <w:spacing w:val="-2"/>
                <w:sz w:val="20"/>
              </w:rPr>
              <w:t>Status</w:t>
            </w:r>
          </w:p>
        </w:tc>
      </w:tr>
      <w:tr w:rsidR="00843835" w14:paraId="7D487015" w14:textId="77777777">
        <w:trPr>
          <w:trHeight w:val="252"/>
        </w:trPr>
        <w:tc>
          <w:tcPr>
            <w:tcW w:w="3323" w:type="dxa"/>
          </w:tcPr>
          <w:p w14:paraId="7D487013" w14:textId="77777777" w:rsidR="00843835" w:rsidRDefault="00E206CF">
            <w:pPr>
              <w:pStyle w:val="TableParagraph"/>
              <w:spacing w:before="6" w:line="226" w:lineRule="exact"/>
              <w:ind w:left="50"/>
              <w:rPr>
                <w:sz w:val="20"/>
              </w:rPr>
            </w:pPr>
            <w:r>
              <w:rPr>
                <w:sz w:val="20"/>
              </w:rPr>
              <w:t>Social</w:t>
            </w:r>
            <w:r>
              <w:rPr>
                <w:spacing w:val="-6"/>
                <w:sz w:val="20"/>
              </w:rPr>
              <w:t xml:space="preserve"> </w:t>
            </w:r>
            <w:r>
              <w:rPr>
                <w:sz w:val="20"/>
              </w:rPr>
              <w:t>Security</w:t>
            </w:r>
            <w:r>
              <w:rPr>
                <w:spacing w:val="-7"/>
                <w:sz w:val="20"/>
              </w:rPr>
              <w:t xml:space="preserve"> </w:t>
            </w:r>
            <w:r>
              <w:rPr>
                <w:spacing w:val="-2"/>
                <w:sz w:val="20"/>
              </w:rPr>
              <w:t>Number</w:t>
            </w:r>
          </w:p>
        </w:tc>
        <w:tc>
          <w:tcPr>
            <w:tcW w:w="4720" w:type="dxa"/>
          </w:tcPr>
          <w:p w14:paraId="7D487014" w14:textId="77777777" w:rsidR="00843835" w:rsidRDefault="00E206CF">
            <w:pPr>
              <w:pStyle w:val="TableParagraph"/>
              <w:spacing w:before="6" w:line="226" w:lineRule="exact"/>
              <w:ind w:left="687"/>
              <w:rPr>
                <w:sz w:val="20"/>
              </w:rPr>
            </w:pPr>
            <w:r>
              <w:rPr>
                <w:sz w:val="20"/>
              </w:rPr>
              <w:t>Income</w:t>
            </w:r>
            <w:r>
              <w:rPr>
                <w:spacing w:val="-3"/>
                <w:sz w:val="20"/>
              </w:rPr>
              <w:t xml:space="preserve"> </w:t>
            </w:r>
            <w:r>
              <w:rPr>
                <w:sz w:val="20"/>
              </w:rPr>
              <w:t>&amp;</w:t>
            </w:r>
            <w:r>
              <w:rPr>
                <w:spacing w:val="-6"/>
                <w:sz w:val="20"/>
              </w:rPr>
              <w:t xml:space="preserve"> </w:t>
            </w:r>
            <w:r>
              <w:rPr>
                <w:sz w:val="20"/>
              </w:rPr>
              <w:t>Sources</w:t>
            </w:r>
            <w:r>
              <w:rPr>
                <w:spacing w:val="-6"/>
                <w:sz w:val="20"/>
              </w:rPr>
              <w:t xml:space="preserve"> </w:t>
            </w:r>
            <w:r>
              <w:rPr>
                <w:sz w:val="20"/>
              </w:rPr>
              <w:t>of</w:t>
            </w:r>
            <w:r>
              <w:rPr>
                <w:spacing w:val="-6"/>
                <w:sz w:val="20"/>
              </w:rPr>
              <w:t xml:space="preserve"> </w:t>
            </w:r>
            <w:r>
              <w:rPr>
                <w:spacing w:val="-2"/>
                <w:sz w:val="20"/>
              </w:rPr>
              <w:t>Income</w:t>
            </w:r>
          </w:p>
        </w:tc>
      </w:tr>
      <w:tr w:rsidR="00843835" w14:paraId="7D487018" w14:textId="77777777">
        <w:trPr>
          <w:trHeight w:val="252"/>
        </w:trPr>
        <w:tc>
          <w:tcPr>
            <w:tcW w:w="3323" w:type="dxa"/>
          </w:tcPr>
          <w:p w14:paraId="7D487016" w14:textId="77777777" w:rsidR="00843835" w:rsidRDefault="00E206CF">
            <w:pPr>
              <w:pStyle w:val="TableParagraph"/>
              <w:spacing w:before="6" w:line="226" w:lineRule="exact"/>
              <w:ind w:left="50"/>
              <w:rPr>
                <w:sz w:val="20"/>
              </w:rPr>
            </w:pPr>
            <w:r>
              <w:rPr>
                <w:sz w:val="20"/>
              </w:rPr>
              <w:t>Date</w:t>
            </w:r>
            <w:r>
              <w:rPr>
                <w:spacing w:val="-3"/>
                <w:sz w:val="20"/>
              </w:rPr>
              <w:t xml:space="preserve"> </w:t>
            </w:r>
            <w:r>
              <w:rPr>
                <w:sz w:val="20"/>
              </w:rPr>
              <w:t>of</w:t>
            </w:r>
            <w:r>
              <w:rPr>
                <w:spacing w:val="-4"/>
                <w:sz w:val="20"/>
              </w:rPr>
              <w:t xml:space="preserve"> </w:t>
            </w:r>
            <w:r>
              <w:rPr>
                <w:spacing w:val="-2"/>
                <w:sz w:val="20"/>
              </w:rPr>
              <w:t>Birth</w:t>
            </w:r>
          </w:p>
        </w:tc>
        <w:tc>
          <w:tcPr>
            <w:tcW w:w="4720" w:type="dxa"/>
          </w:tcPr>
          <w:p w14:paraId="7D487017" w14:textId="77777777" w:rsidR="00843835" w:rsidRDefault="00E206CF">
            <w:pPr>
              <w:pStyle w:val="TableParagraph"/>
              <w:spacing w:before="6" w:line="226" w:lineRule="exact"/>
              <w:ind w:left="687"/>
              <w:rPr>
                <w:sz w:val="20"/>
              </w:rPr>
            </w:pPr>
            <w:r>
              <w:rPr>
                <w:sz w:val="20"/>
              </w:rPr>
              <w:t>Non-Cash</w:t>
            </w:r>
            <w:r>
              <w:rPr>
                <w:spacing w:val="-11"/>
                <w:sz w:val="20"/>
              </w:rPr>
              <w:t xml:space="preserve"> </w:t>
            </w:r>
            <w:r>
              <w:rPr>
                <w:spacing w:val="-2"/>
                <w:sz w:val="20"/>
              </w:rPr>
              <w:t>Benefits</w:t>
            </w:r>
          </w:p>
        </w:tc>
      </w:tr>
      <w:tr w:rsidR="00843835" w14:paraId="7D48701B" w14:textId="77777777">
        <w:trPr>
          <w:trHeight w:val="251"/>
        </w:trPr>
        <w:tc>
          <w:tcPr>
            <w:tcW w:w="3323" w:type="dxa"/>
          </w:tcPr>
          <w:p w14:paraId="7D487019" w14:textId="77777777" w:rsidR="00843835" w:rsidRDefault="00E206CF">
            <w:pPr>
              <w:pStyle w:val="TableParagraph"/>
              <w:spacing w:before="6" w:line="226" w:lineRule="exact"/>
              <w:ind w:left="50"/>
              <w:rPr>
                <w:sz w:val="20"/>
              </w:rPr>
            </w:pPr>
            <w:r>
              <w:rPr>
                <w:spacing w:val="-4"/>
                <w:sz w:val="20"/>
              </w:rPr>
              <w:t>Race</w:t>
            </w:r>
          </w:p>
        </w:tc>
        <w:tc>
          <w:tcPr>
            <w:tcW w:w="4720" w:type="dxa"/>
          </w:tcPr>
          <w:p w14:paraId="7D48701A" w14:textId="77777777" w:rsidR="00843835" w:rsidRDefault="00E206CF">
            <w:pPr>
              <w:pStyle w:val="TableParagraph"/>
              <w:spacing w:before="6" w:line="226" w:lineRule="exact"/>
              <w:ind w:left="687"/>
              <w:rPr>
                <w:sz w:val="20"/>
              </w:rPr>
            </w:pPr>
            <w:r>
              <w:rPr>
                <w:sz w:val="20"/>
              </w:rPr>
              <w:t>Health</w:t>
            </w:r>
            <w:r>
              <w:rPr>
                <w:spacing w:val="-8"/>
                <w:sz w:val="20"/>
              </w:rPr>
              <w:t xml:space="preserve"> </w:t>
            </w:r>
            <w:r>
              <w:rPr>
                <w:spacing w:val="-2"/>
                <w:sz w:val="20"/>
              </w:rPr>
              <w:t>Insurance</w:t>
            </w:r>
          </w:p>
        </w:tc>
      </w:tr>
      <w:tr w:rsidR="00843835" w14:paraId="7D48701E" w14:textId="77777777">
        <w:trPr>
          <w:trHeight w:val="252"/>
        </w:trPr>
        <w:tc>
          <w:tcPr>
            <w:tcW w:w="3323" w:type="dxa"/>
          </w:tcPr>
          <w:p w14:paraId="7D48701C" w14:textId="77777777" w:rsidR="00843835" w:rsidRDefault="00E206CF">
            <w:pPr>
              <w:pStyle w:val="TableParagraph"/>
              <w:spacing w:before="6" w:line="226" w:lineRule="exact"/>
              <w:ind w:left="50"/>
              <w:rPr>
                <w:sz w:val="20"/>
              </w:rPr>
            </w:pPr>
            <w:r>
              <w:rPr>
                <w:spacing w:val="-2"/>
                <w:sz w:val="20"/>
              </w:rPr>
              <w:t>Ethnicity</w:t>
            </w:r>
          </w:p>
        </w:tc>
        <w:tc>
          <w:tcPr>
            <w:tcW w:w="4720" w:type="dxa"/>
          </w:tcPr>
          <w:p w14:paraId="7D48701D" w14:textId="77777777" w:rsidR="00843835" w:rsidRDefault="00E206CF">
            <w:pPr>
              <w:pStyle w:val="TableParagraph"/>
              <w:spacing w:before="6" w:line="226" w:lineRule="exact"/>
              <w:ind w:left="687"/>
              <w:rPr>
                <w:sz w:val="20"/>
              </w:rPr>
            </w:pPr>
            <w:r>
              <w:rPr>
                <w:sz w:val="20"/>
              </w:rPr>
              <w:t>Physical</w:t>
            </w:r>
            <w:r>
              <w:rPr>
                <w:spacing w:val="-10"/>
                <w:sz w:val="20"/>
              </w:rPr>
              <w:t xml:space="preserve"> </w:t>
            </w:r>
            <w:r>
              <w:rPr>
                <w:spacing w:val="-2"/>
                <w:sz w:val="20"/>
              </w:rPr>
              <w:t>Disability</w:t>
            </w:r>
          </w:p>
        </w:tc>
      </w:tr>
      <w:tr w:rsidR="00843835" w14:paraId="7D487021" w14:textId="77777777">
        <w:trPr>
          <w:trHeight w:val="252"/>
        </w:trPr>
        <w:tc>
          <w:tcPr>
            <w:tcW w:w="3323" w:type="dxa"/>
          </w:tcPr>
          <w:p w14:paraId="7D48701F" w14:textId="77777777" w:rsidR="00843835" w:rsidRDefault="00E206CF">
            <w:pPr>
              <w:pStyle w:val="TableParagraph"/>
              <w:spacing w:before="6" w:line="226" w:lineRule="exact"/>
              <w:ind w:left="50"/>
              <w:rPr>
                <w:sz w:val="20"/>
              </w:rPr>
            </w:pPr>
            <w:r>
              <w:rPr>
                <w:spacing w:val="-2"/>
                <w:sz w:val="20"/>
              </w:rPr>
              <w:t>Gender</w:t>
            </w:r>
          </w:p>
        </w:tc>
        <w:tc>
          <w:tcPr>
            <w:tcW w:w="4720" w:type="dxa"/>
          </w:tcPr>
          <w:p w14:paraId="7D487020" w14:textId="77777777" w:rsidR="00843835" w:rsidRDefault="00E206CF">
            <w:pPr>
              <w:pStyle w:val="TableParagraph"/>
              <w:spacing w:before="6" w:line="226" w:lineRule="exact"/>
              <w:ind w:left="687"/>
              <w:rPr>
                <w:sz w:val="20"/>
              </w:rPr>
            </w:pPr>
            <w:r>
              <w:rPr>
                <w:spacing w:val="-2"/>
                <w:sz w:val="20"/>
              </w:rPr>
              <w:t>Developmental</w:t>
            </w:r>
            <w:r>
              <w:rPr>
                <w:spacing w:val="12"/>
                <w:sz w:val="20"/>
              </w:rPr>
              <w:t xml:space="preserve"> </w:t>
            </w:r>
            <w:r>
              <w:rPr>
                <w:spacing w:val="-2"/>
                <w:sz w:val="20"/>
              </w:rPr>
              <w:t>Disability</w:t>
            </w:r>
          </w:p>
        </w:tc>
      </w:tr>
      <w:tr w:rsidR="00843835" w14:paraId="7D487024" w14:textId="77777777">
        <w:trPr>
          <w:trHeight w:val="253"/>
        </w:trPr>
        <w:tc>
          <w:tcPr>
            <w:tcW w:w="3323" w:type="dxa"/>
          </w:tcPr>
          <w:p w14:paraId="7D487022" w14:textId="77777777" w:rsidR="00843835" w:rsidRDefault="00E206CF">
            <w:pPr>
              <w:pStyle w:val="TableParagraph"/>
              <w:spacing w:before="6" w:line="227" w:lineRule="exact"/>
              <w:ind w:left="50"/>
              <w:rPr>
                <w:sz w:val="20"/>
              </w:rPr>
            </w:pPr>
            <w:r>
              <w:rPr>
                <w:sz w:val="20"/>
              </w:rPr>
              <w:t>Veteran</w:t>
            </w:r>
            <w:r>
              <w:rPr>
                <w:spacing w:val="-8"/>
                <w:sz w:val="20"/>
              </w:rPr>
              <w:t xml:space="preserve"> </w:t>
            </w:r>
            <w:r>
              <w:rPr>
                <w:spacing w:val="-2"/>
                <w:sz w:val="20"/>
              </w:rPr>
              <w:t>Status</w:t>
            </w:r>
          </w:p>
        </w:tc>
        <w:tc>
          <w:tcPr>
            <w:tcW w:w="4720" w:type="dxa"/>
          </w:tcPr>
          <w:p w14:paraId="7D487023" w14:textId="77777777" w:rsidR="00843835" w:rsidRDefault="00E206CF">
            <w:pPr>
              <w:pStyle w:val="TableParagraph"/>
              <w:spacing w:before="6" w:line="227" w:lineRule="exact"/>
              <w:ind w:left="687"/>
              <w:rPr>
                <w:sz w:val="20"/>
              </w:rPr>
            </w:pPr>
            <w:r>
              <w:rPr>
                <w:sz w:val="20"/>
              </w:rPr>
              <w:t>Chronic</w:t>
            </w:r>
            <w:r>
              <w:rPr>
                <w:spacing w:val="-7"/>
                <w:sz w:val="20"/>
              </w:rPr>
              <w:t xml:space="preserve"> </w:t>
            </w:r>
            <w:r>
              <w:rPr>
                <w:sz w:val="20"/>
              </w:rPr>
              <w:t>Health</w:t>
            </w:r>
            <w:r>
              <w:rPr>
                <w:spacing w:val="-5"/>
                <w:sz w:val="20"/>
              </w:rPr>
              <w:t xml:space="preserve"> </w:t>
            </w:r>
            <w:r>
              <w:rPr>
                <w:spacing w:val="-2"/>
                <w:sz w:val="20"/>
              </w:rPr>
              <w:t>Condition</w:t>
            </w:r>
          </w:p>
        </w:tc>
      </w:tr>
      <w:tr w:rsidR="00843835" w14:paraId="7D487027" w14:textId="77777777">
        <w:trPr>
          <w:trHeight w:val="253"/>
        </w:trPr>
        <w:tc>
          <w:tcPr>
            <w:tcW w:w="3323" w:type="dxa"/>
          </w:tcPr>
          <w:p w14:paraId="7D487025" w14:textId="77777777" w:rsidR="00843835" w:rsidRDefault="00E206CF">
            <w:pPr>
              <w:pStyle w:val="TableParagraph"/>
              <w:spacing w:before="7" w:line="226" w:lineRule="exact"/>
              <w:ind w:left="50"/>
              <w:rPr>
                <w:sz w:val="20"/>
              </w:rPr>
            </w:pPr>
            <w:r>
              <w:rPr>
                <w:sz w:val="20"/>
              </w:rPr>
              <w:t>Disabling</w:t>
            </w:r>
            <w:r>
              <w:rPr>
                <w:spacing w:val="-7"/>
                <w:sz w:val="20"/>
              </w:rPr>
              <w:t xml:space="preserve"> </w:t>
            </w:r>
            <w:r>
              <w:rPr>
                <w:spacing w:val="-2"/>
                <w:sz w:val="20"/>
              </w:rPr>
              <w:t>Condition</w:t>
            </w:r>
          </w:p>
        </w:tc>
        <w:tc>
          <w:tcPr>
            <w:tcW w:w="4720" w:type="dxa"/>
          </w:tcPr>
          <w:p w14:paraId="7D487026" w14:textId="77777777" w:rsidR="00843835" w:rsidRDefault="00E206CF">
            <w:pPr>
              <w:pStyle w:val="TableParagraph"/>
              <w:spacing w:before="7" w:line="226" w:lineRule="exact"/>
              <w:ind w:left="687"/>
              <w:rPr>
                <w:sz w:val="20"/>
              </w:rPr>
            </w:pPr>
            <w:r>
              <w:rPr>
                <w:spacing w:val="-2"/>
                <w:sz w:val="20"/>
              </w:rPr>
              <w:t>HIV/AIDS</w:t>
            </w:r>
          </w:p>
        </w:tc>
      </w:tr>
      <w:tr w:rsidR="00843835" w14:paraId="7D48702A" w14:textId="77777777">
        <w:trPr>
          <w:trHeight w:val="251"/>
        </w:trPr>
        <w:tc>
          <w:tcPr>
            <w:tcW w:w="3323" w:type="dxa"/>
          </w:tcPr>
          <w:p w14:paraId="7D487028" w14:textId="77777777" w:rsidR="00843835" w:rsidRDefault="00E206CF">
            <w:pPr>
              <w:pStyle w:val="TableParagraph"/>
              <w:spacing w:before="6" w:line="226" w:lineRule="exact"/>
              <w:ind w:left="50"/>
              <w:rPr>
                <w:sz w:val="20"/>
              </w:rPr>
            </w:pPr>
            <w:r>
              <w:rPr>
                <w:sz w:val="20"/>
              </w:rPr>
              <w:t>Residence</w:t>
            </w:r>
            <w:r>
              <w:rPr>
                <w:spacing w:val="-6"/>
                <w:sz w:val="20"/>
              </w:rPr>
              <w:t xml:space="preserve"> </w:t>
            </w:r>
            <w:r>
              <w:rPr>
                <w:sz w:val="20"/>
              </w:rPr>
              <w:t>Prior</w:t>
            </w:r>
            <w:r>
              <w:rPr>
                <w:spacing w:val="-5"/>
                <w:sz w:val="20"/>
              </w:rPr>
              <w:t xml:space="preserve"> </w:t>
            </w:r>
            <w:r>
              <w:rPr>
                <w:sz w:val="20"/>
              </w:rPr>
              <w:t>to</w:t>
            </w:r>
            <w:r>
              <w:rPr>
                <w:spacing w:val="-5"/>
                <w:sz w:val="20"/>
              </w:rPr>
              <w:t xml:space="preserve"> </w:t>
            </w:r>
            <w:r>
              <w:rPr>
                <w:sz w:val="20"/>
              </w:rPr>
              <w:t>Project</w:t>
            </w:r>
            <w:r>
              <w:rPr>
                <w:spacing w:val="-6"/>
                <w:sz w:val="20"/>
              </w:rPr>
              <w:t xml:space="preserve"> </w:t>
            </w:r>
            <w:r>
              <w:rPr>
                <w:spacing w:val="-4"/>
                <w:sz w:val="20"/>
              </w:rPr>
              <w:t>Entry</w:t>
            </w:r>
          </w:p>
        </w:tc>
        <w:tc>
          <w:tcPr>
            <w:tcW w:w="4720" w:type="dxa"/>
          </w:tcPr>
          <w:p w14:paraId="7D487029" w14:textId="77777777" w:rsidR="00843835" w:rsidRDefault="00E206CF">
            <w:pPr>
              <w:pStyle w:val="TableParagraph"/>
              <w:spacing w:before="6" w:line="226" w:lineRule="exact"/>
              <w:ind w:left="687"/>
              <w:rPr>
                <w:sz w:val="20"/>
              </w:rPr>
            </w:pPr>
            <w:r>
              <w:rPr>
                <w:sz w:val="20"/>
              </w:rPr>
              <w:t>Mental</w:t>
            </w:r>
            <w:r>
              <w:rPr>
                <w:spacing w:val="-7"/>
                <w:sz w:val="20"/>
              </w:rPr>
              <w:t xml:space="preserve"> </w:t>
            </w:r>
            <w:r>
              <w:rPr>
                <w:sz w:val="20"/>
              </w:rPr>
              <w:t>Health</w:t>
            </w:r>
            <w:r>
              <w:rPr>
                <w:spacing w:val="-6"/>
                <w:sz w:val="20"/>
              </w:rPr>
              <w:t xml:space="preserve"> </w:t>
            </w:r>
            <w:r>
              <w:rPr>
                <w:spacing w:val="-2"/>
                <w:sz w:val="20"/>
              </w:rPr>
              <w:t>Problem</w:t>
            </w:r>
          </w:p>
        </w:tc>
      </w:tr>
      <w:tr w:rsidR="00843835" w14:paraId="7D48702D" w14:textId="77777777">
        <w:trPr>
          <w:trHeight w:val="252"/>
        </w:trPr>
        <w:tc>
          <w:tcPr>
            <w:tcW w:w="3323" w:type="dxa"/>
          </w:tcPr>
          <w:p w14:paraId="7D48702B" w14:textId="77777777" w:rsidR="00843835" w:rsidRDefault="00E206CF">
            <w:pPr>
              <w:pStyle w:val="TableParagraph"/>
              <w:spacing w:before="6" w:line="226" w:lineRule="exact"/>
              <w:ind w:left="50"/>
              <w:rPr>
                <w:sz w:val="20"/>
              </w:rPr>
            </w:pPr>
            <w:r>
              <w:rPr>
                <w:sz w:val="20"/>
              </w:rPr>
              <w:t>Project</w:t>
            </w:r>
            <w:r>
              <w:rPr>
                <w:spacing w:val="-7"/>
                <w:sz w:val="20"/>
              </w:rPr>
              <w:t xml:space="preserve"> </w:t>
            </w:r>
            <w:r>
              <w:rPr>
                <w:sz w:val="20"/>
              </w:rPr>
              <w:t>Entry</w:t>
            </w:r>
            <w:r>
              <w:rPr>
                <w:spacing w:val="-9"/>
                <w:sz w:val="20"/>
              </w:rPr>
              <w:t xml:space="preserve"> </w:t>
            </w:r>
            <w:r>
              <w:rPr>
                <w:spacing w:val="-4"/>
                <w:sz w:val="20"/>
              </w:rPr>
              <w:t>Date</w:t>
            </w:r>
          </w:p>
        </w:tc>
        <w:tc>
          <w:tcPr>
            <w:tcW w:w="4720" w:type="dxa"/>
          </w:tcPr>
          <w:p w14:paraId="7D48702C" w14:textId="77777777" w:rsidR="00843835" w:rsidRDefault="00E206CF">
            <w:pPr>
              <w:pStyle w:val="TableParagraph"/>
              <w:spacing w:before="6" w:line="226" w:lineRule="exact"/>
              <w:ind w:left="687"/>
              <w:rPr>
                <w:sz w:val="20"/>
              </w:rPr>
            </w:pPr>
            <w:r>
              <w:rPr>
                <w:sz w:val="20"/>
              </w:rPr>
              <w:t>Substance</w:t>
            </w:r>
            <w:r>
              <w:rPr>
                <w:spacing w:val="-8"/>
                <w:sz w:val="20"/>
              </w:rPr>
              <w:t xml:space="preserve"> </w:t>
            </w:r>
            <w:r>
              <w:rPr>
                <w:spacing w:val="-2"/>
                <w:sz w:val="20"/>
              </w:rPr>
              <w:t>Abuse</w:t>
            </w:r>
          </w:p>
        </w:tc>
      </w:tr>
      <w:tr w:rsidR="00843835" w14:paraId="7D487030" w14:textId="77777777">
        <w:trPr>
          <w:trHeight w:val="252"/>
        </w:trPr>
        <w:tc>
          <w:tcPr>
            <w:tcW w:w="3323" w:type="dxa"/>
          </w:tcPr>
          <w:p w14:paraId="7D48702E" w14:textId="77777777" w:rsidR="00843835" w:rsidRDefault="00E206CF">
            <w:pPr>
              <w:pStyle w:val="TableParagraph"/>
              <w:spacing w:before="6" w:line="226" w:lineRule="exact"/>
              <w:ind w:left="50"/>
              <w:rPr>
                <w:sz w:val="20"/>
              </w:rPr>
            </w:pPr>
            <w:r>
              <w:rPr>
                <w:sz w:val="20"/>
              </w:rPr>
              <w:t>Project</w:t>
            </w:r>
            <w:r>
              <w:rPr>
                <w:spacing w:val="-6"/>
                <w:sz w:val="20"/>
              </w:rPr>
              <w:t xml:space="preserve"> </w:t>
            </w:r>
            <w:r>
              <w:rPr>
                <w:sz w:val="20"/>
              </w:rPr>
              <w:t>Exit</w:t>
            </w:r>
            <w:r>
              <w:rPr>
                <w:spacing w:val="-5"/>
                <w:sz w:val="20"/>
              </w:rPr>
              <w:t xml:space="preserve"> </w:t>
            </w:r>
            <w:r>
              <w:rPr>
                <w:spacing w:val="-4"/>
                <w:sz w:val="20"/>
              </w:rPr>
              <w:t>Date</w:t>
            </w:r>
          </w:p>
        </w:tc>
        <w:tc>
          <w:tcPr>
            <w:tcW w:w="4720" w:type="dxa"/>
          </w:tcPr>
          <w:p w14:paraId="7D48702F" w14:textId="77777777" w:rsidR="00843835" w:rsidRDefault="00E206CF">
            <w:pPr>
              <w:pStyle w:val="TableParagraph"/>
              <w:spacing w:before="6" w:line="226" w:lineRule="exact"/>
              <w:ind w:left="687"/>
              <w:rPr>
                <w:sz w:val="20"/>
              </w:rPr>
            </w:pPr>
            <w:r>
              <w:rPr>
                <w:sz w:val="20"/>
              </w:rPr>
              <w:t>Domestic</w:t>
            </w:r>
            <w:r>
              <w:rPr>
                <w:spacing w:val="-10"/>
                <w:sz w:val="20"/>
              </w:rPr>
              <w:t xml:space="preserve"> </w:t>
            </w:r>
            <w:r>
              <w:rPr>
                <w:spacing w:val="-2"/>
                <w:sz w:val="20"/>
              </w:rPr>
              <w:t>Violence</w:t>
            </w:r>
          </w:p>
        </w:tc>
      </w:tr>
      <w:tr w:rsidR="00843835" w14:paraId="7D487033" w14:textId="77777777">
        <w:trPr>
          <w:trHeight w:val="252"/>
        </w:trPr>
        <w:tc>
          <w:tcPr>
            <w:tcW w:w="3323" w:type="dxa"/>
          </w:tcPr>
          <w:p w14:paraId="7D487031" w14:textId="77777777" w:rsidR="00843835" w:rsidRDefault="00E206CF">
            <w:pPr>
              <w:pStyle w:val="TableParagraph"/>
              <w:spacing w:before="6" w:line="226" w:lineRule="exact"/>
              <w:ind w:left="50"/>
              <w:rPr>
                <w:sz w:val="20"/>
              </w:rPr>
            </w:pPr>
            <w:r>
              <w:rPr>
                <w:sz w:val="20"/>
              </w:rPr>
              <w:t>Destination</w:t>
            </w:r>
            <w:r>
              <w:rPr>
                <w:spacing w:val="-6"/>
                <w:sz w:val="20"/>
              </w:rPr>
              <w:t xml:space="preserve"> </w:t>
            </w:r>
            <w:r>
              <w:rPr>
                <w:sz w:val="20"/>
              </w:rPr>
              <w:t>at</w:t>
            </w:r>
            <w:r>
              <w:rPr>
                <w:spacing w:val="-4"/>
                <w:sz w:val="20"/>
              </w:rPr>
              <w:t xml:space="preserve"> </w:t>
            </w:r>
            <w:r>
              <w:rPr>
                <w:sz w:val="20"/>
              </w:rPr>
              <w:t>Project</w:t>
            </w:r>
            <w:r>
              <w:rPr>
                <w:spacing w:val="-5"/>
                <w:sz w:val="20"/>
              </w:rPr>
              <w:t xml:space="preserve"> </w:t>
            </w:r>
            <w:r>
              <w:rPr>
                <w:spacing w:val="-4"/>
                <w:sz w:val="20"/>
              </w:rPr>
              <w:t>Exit</w:t>
            </w:r>
          </w:p>
        </w:tc>
        <w:tc>
          <w:tcPr>
            <w:tcW w:w="4720" w:type="dxa"/>
          </w:tcPr>
          <w:p w14:paraId="7D487032" w14:textId="77777777" w:rsidR="00843835" w:rsidRDefault="00E206CF">
            <w:pPr>
              <w:pStyle w:val="TableParagraph"/>
              <w:spacing w:before="6" w:line="226" w:lineRule="exact"/>
              <w:ind w:left="687"/>
              <w:rPr>
                <w:sz w:val="20"/>
              </w:rPr>
            </w:pPr>
            <w:r>
              <w:rPr>
                <w:sz w:val="20"/>
              </w:rPr>
              <w:t>Residential</w:t>
            </w:r>
            <w:r>
              <w:rPr>
                <w:spacing w:val="-6"/>
                <w:sz w:val="20"/>
              </w:rPr>
              <w:t xml:space="preserve"> </w:t>
            </w:r>
            <w:r>
              <w:rPr>
                <w:sz w:val="20"/>
              </w:rPr>
              <w:t>Move-In</w:t>
            </w:r>
            <w:r>
              <w:rPr>
                <w:spacing w:val="-6"/>
                <w:sz w:val="20"/>
              </w:rPr>
              <w:t xml:space="preserve"> </w:t>
            </w:r>
            <w:r>
              <w:rPr>
                <w:sz w:val="20"/>
              </w:rPr>
              <w:t>Date</w:t>
            </w:r>
            <w:r>
              <w:rPr>
                <w:spacing w:val="-6"/>
                <w:sz w:val="20"/>
              </w:rPr>
              <w:t xml:space="preserve"> </w:t>
            </w:r>
            <w:r>
              <w:rPr>
                <w:sz w:val="20"/>
              </w:rPr>
              <w:t>(Rapid</w:t>
            </w:r>
            <w:r>
              <w:rPr>
                <w:spacing w:val="-4"/>
                <w:sz w:val="20"/>
              </w:rPr>
              <w:t xml:space="preserve"> </w:t>
            </w:r>
            <w:r>
              <w:rPr>
                <w:spacing w:val="-2"/>
                <w:sz w:val="20"/>
              </w:rPr>
              <w:t>Rehousing)</w:t>
            </w:r>
          </w:p>
        </w:tc>
      </w:tr>
      <w:tr w:rsidR="00843835" w14:paraId="7D487036" w14:textId="77777777">
        <w:trPr>
          <w:trHeight w:val="251"/>
        </w:trPr>
        <w:tc>
          <w:tcPr>
            <w:tcW w:w="3323" w:type="dxa"/>
          </w:tcPr>
          <w:p w14:paraId="7D487034" w14:textId="77777777" w:rsidR="00843835" w:rsidRDefault="00E206CF">
            <w:pPr>
              <w:pStyle w:val="TableParagraph"/>
              <w:spacing w:before="6" w:line="226" w:lineRule="exact"/>
              <w:ind w:left="50"/>
              <w:rPr>
                <w:sz w:val="20"/>
              </w:rPr>
            </w:pPr>
            <w:r>
              <w:rPr>
                <w:sz w:val="20"/>
              </w:rPr>
              <w:t>Personal</w:t>
            </w:r>
            <w:r>
              <w:rPr>
                <w:spacing w:val="-7"/>
                <w:sz w:val="20"/>
              </w:rPr>
              <w:t xml:space="preserve"> </w:t>
            </w:r>
            <w:r>
              <w:rPr>
                <w:spacing w:val="-5"/>
                <w:sz w:val="20"/>
              </w:rPr>
              <w:t>ID</w:t>
            </w:r>
          </w:p>
        </w:tc>
        <w:tc>
          <w:tcPr>
            <w:tcW w:w="4720" w:type="dxa"/>
          </w:tcPr>
          <w:p w14:paraId="7D487035" w14:textId="77777777" w:rsidR="00843835" w:rsidRDefault="00E206CF">
            <w:pPr>
              <w:pStyle w:val="TableParagraph"/>
              <w:spacing w:before="6" w:line="226" w:lineRule="exact"/>
              <w:ind w:left="687"/>
              <w:rPr>
                <w:sz w:val="20"/>
              </w:rPr>
            </w:pPr>
            <w:r>
              <w:rPr>
                <w:sz w:val="20"/>
              </w:rPr>
              <w:t>Services</w:t>
            </w:r>
            <w:r>
              <w:rPr>
                <w:spacing w:val="-8"/>
                <w:sz w:val="20"/>
              </w:rPr>
              <w:t xml:space="preserve"> </w:t>
            </w:r>
            <w:r>
              <w:rPr>
                <w:sz w:val="20"/>
              </w:rPr>
              <w:t>Provided</w:t>
            </w:r>
            <w:r>
              <w:rPr>
                <w:spacing w:val="-6"/>
                <w:sz w:val="20"/>
              </w:rPr>
              <w:t xml:space="preserve"> </w:t>
            </w:r>
            <w:r>
              <w:rPr>
                <w:sz w:val="20"/>
              </w:rPr>
              <w:t>(Rapid</w:t>
            </w:r>
            <w:r>
              <w:rPr>
                <w:spacing w:val="-6"/>
                <w:sz w:val="20"/>
              </w:rPr>
              <w:t xml:space="preserve"> </w:t>
            </w:r>
            <w:r>
              <w:rPr>
                <w:spacing w:val="-2"/>
                <w:sz w:val="20"/>
              </w:rPr>
              <w:t>Rehousing)</w:t>
            </w:r>
          </w:p>
        </w:tc>
      </w:tr>
      <w:tr w:rsidR="00843835" w14:paraId="7D487039" w14:textId="77777777">
        <w:trPr>
          <w:trHeight w:val="251"/>
        </w:trPr>
        <w:tc>
          <w:tcPr>
            <w:tcW w:w="3323" w:type="dxa"/>
          </w:tcPr>
          <w:p w14:paraId="7D487037" w14:textId="77777777" w:rsidR="00843835" w:rsidRDefault="00E206CF">
            <w:pPr>
              <w:pStyle w:val="TableParagraph"/>
              <w:spacing w:before="6" w:line="226" w:lineRule="exact"/>
              <w:ind w:left="50"/>
              <w:rPr>
                <w:sz w:val="20"/>
              </w:rPr>
            </w:pPr>
            <w:r>
              <w:rPr>
                <w:sz w:val="20"/>
              </w:rPr>
              <w:t>Household</w:t>
            </w:r>
            <w:r>
              <w:rPr>
                <w:spacing w:val="-9"/>
                <w:sz w:val="20"/>
              </w:rPr>
              <w:t xml:space="preserve"> </w:t>
            </w:r>
            <w:r>
              <w:rPr>
                <w:spacing w:val="-5"/>
                <w:sz w:val="20"/>
              </w:rPr>
              <w:t>ID</w:t>
            </w:r>
          </w:p>
        </w:tc>
        <w:tc>
          <w:tcPr>
            <w:tcW w:w="4720" w:type="dxa"/>
          </w:tcPr>
          <w:p w14:paraId="7D487038" w14:textId="77777777" w:rsidR="00843835" w:rsidRDefault="00E206CF">
            <w:pPr>
              <w:pStyle w:val="TableParagraph"/>
              <w:spacing w:before="6" w:line="226" w:lineRule="exact"/>
              <w:ind w:left="687"/>
              <w:rPr>
                <w:sz w:val="20"/>
              </w:rPr>
            </w:pPr>
            <w:r>
              <w:rPr>
                <w:sz w:val="20"/>
              </w:rPr>
              <w:t>Financial</w:t>
            </w:r>
            <w:r>
              <w:rPr>
                <w:spacing w:val="-7"/>
                <w:sz w:val="20"/>
              </w:rPr>
              <w:t xml:space="preserve"> </w:t>
            </w:r>
            <w:r>
              <w:rPr>
                <w:sz w:val="20"/>
              </w:rPr>
              <w:t>Assistance</w:t>
            </w:r>
            <w:r>
              <w:rPr>
                <w:spacing w:val="-8"/>
                <w:sz w:val="20"/>
              </w:rPr>
              <w:t xml:space="preserve"> </w:t>
            </w:r>
            <w:r>
              <w:rPr>
                <w:sz w:val="20"/>
              </w:rPr>
              <w:t>Provided</w:t>
            </w:r>
            <w:r>
              <w:rPr>
                <w:spacing w:val="-7"/>
                <w:sz w:val="20"/>
              </w:rPr>
              <w:t xml:space="preserve"> </w:t>
            </w:r>
            <w:r>
              <w:rPr>
                <w:sz w:val="20"/>
              </w:rPr>
              <w:t>(Rapid</w:t>
            </w:r>
            <w:r>
              <w:rPr>
                <w:spacing w:val="-7"/>
                <w:sz w:val="20"/>
              </w:rPr>
              <w:t xml:space="preserve"> </w:t>
            </w:r>
            <w:r>
              <w:rPr>
                <w:spacing w:val="-2"/>
                <w:sz w:val="20"/>
              </w:rPr>
              <w:t>Rehousing)</w:t>
            </w:r>
          </w:p>
        </w:tc>
      </w:tr>
      <w:tr w:rsidR="00843835" w14:paraId="7D48703C" w14:textId="77777777">
        <w:trPr>
          <w:trHeight w:val="277"/>
        </w:trPr>
        <w:tc>
          <w:tcPr>
            <w:tcW w:w="3323" w:type="dxa"/>
          </w:tcPr>
          <w:p w14:paraId="7D48703A" w14:textId="77777777" w:rsidR="00843835" w:rsidRDefault="00E206CF">
            <w:pPr>
              <w:pStyle w:val="TableParagraph"/>
              <w:spacing w:before="6"/>
              <w:ind w:left="50"/>
              <w:rPr>
                <w:sz w:val="20"/>
              </w:rPr>
            </w:pPr>
            <w:r>
              <w:rPr>
                <w:sz w:val="20"/>
              </w:rPr>
              <w:t>Relationship</w:t>
            </w:r>
            <w:r>
              <w:rPr>
                <w:spacing w:val="-4"/>
                <w:sz w:val="20"/>
              </w:rPr>
              <w:t xml:space="preserve"> </w:t>
            </w:r>
            <w:proofErr w:type="gramStart"/>
            <w:r>
              <w:rPr>
                <w:sz w:val="20"/>
              </w:rPr>
              <w:t>to</w:t>
            </w:r>
            <w:proofErr w:type="gramEnd"/>
            <w:r>
              <w:rPr>
                <w:spacing w:val="-3"/>
                <w:sz w:val="20"/>
              </w:rPr>
              <w:t xml:space="preserve"> </w:t>
            </w:r>
            <w:r>
              <w:rPr>
                <w:sz w:val="20"/>
              </w:rPr>
              <w:t>the</w:t>
            </w:r>
            <w:r>
              <w:rPr>
                <w:spacing w:val="-4"/>
                <w:sz w:val="20"/>
              </w:rPr>
              <w:t xml:space="preserve"> </w:t>
            </w:r>
            <w:r>
              <w:rPr>
                <w:sz w:val="20"/>
              </w:rPr>
              <w:t>Head</w:t>
            </w:r>
            <w:r>
              <w:rPr>
                <w:spacing w:val="-3"/>
                <w:sz w:val="20"/>
              </w:rPr>
              <w:t xml:space="preserve"> </w:t>
            </w:r>
            <w:r>
              <w:rPr>
                <w:sz w:val="20"/>
              </w:rPr>
              <w:t>of</w:t>
            </w:r>
            <w:r>
              <w:rPr>
                <w:spacing w:val="-5"/>
                <w:sz w:val="20"/>
              </w:rPr>
              <w:t xml:space="preserve"> </w:t>
            </w:r>
            <w:r>
              <w:rPr>
                <w:spacing w:val="-2"/>
                <w:sz w:val="20"/>
              </w:rPr>
              <w:t>Household</w:t>
            </w:r>
          </w:p>
        </w:tc>
        <w:tc>
          <w:tcPr>
            <w:tcW w:w="4720" w:type="dxa"/>
          </w:tcPr>
          <w:p w14:paraId="7D48703B" w14:textId="77777777" w:rsidR="00843835" w:rsidRDefault="00843835">
            <w:pPr>
              <w:pStyle w:val="TableParagraph"/>
              <w:rPr>
                <w:sz w:val="20"/>
              </w:rPr>
            </w:pPr>
          </w:p>
        </w:tc>
      </w:tr>
      <w:tr w:rsidR="00843835" w14:paraId="7D48703F" w14:textId="77777777">
        <w:trPr>
          <w:trHeight w:val="302"/>
        </w:trPr>
        <w:tc>
          <w:tcPr>
            <w:tcW w:w="3323" w:type="dxa"/>
          </w:tcPr>
          <w:p w14:paraId="7D48703D" w14:textId="77777777" w:rsidR="00843835" w:rsidRDefault="00E206CF">
            <w:pPr>
              <w:pStyle w:val="TableParagraph"/>
              <w:spacing w:before="31"/>
              <w:ind w:left="50"/>
              <w:rPr>
                <w:sz w:val="20"/>
              </w:rPr>
            </w:pPr>
            <w:r>
              <w:rPr>
                <w:sz w:val="20"/>
              </w:rPr>
              <w:t>Client</w:t>
            </w:r>
            <w:r>
              <w:rPr>
                <w:spacing w:val="-7"/>
                <w:sz w:val="20"/>
              </w:rPr>
              <w:t xml:space="preserve"> </w:t>
            </w:r>
            <w:r>
              <w:rPr>
                <w:spacing w:val="-2"/>
                <w:sz w:val="20"/>
              </w:rPr>
              <w:t>Location</w:t>
            </w:r>
          </w:p>
        </w:tc>
        <w:tc>
          <w:tcPr>
            <w:tcW w:w="4720" w:type="dxa"/>
          </w:tcPr>
          <w:p w14:paraId="7D48703E" w14:textId="77777777" w:rsidR="00843835" w:rsidRDefault="00843835">
            <w:pPr>
              <w:pStyle w:val="TableParagraph"/>
            </w:pPr>
          </w:p>
        </w:tc>
      </w:tr>
      <w:tr w:rsidR="00843835" w14:paraId="7D487041" w14:textId="77777777">
        <w:trPr>
          <w:trHeight w:val="508"/>
        </w:trPr>
        <w:tc>
          <w:tcPr>
            <w:tcW w:w="8043" w:type="dxa"/>
            <w:gridSpan w:val="2"/>
          </w:tcPr>
          <w:p w14:paraId="7D487040" w14:textId="77777777" w:rsidR="00843835" w:rsidRDefault="00E206CF">
            <w:pPr>
              <w:pStyle w:val="TableParagraph"/>
              <w:spacing w:before="8" w:line="240" w:lineRule="atLeast"/>
              <w:ind w:left="50" w:right="4539"/>
              <w:rPr>
                <w:sz w:val="20"/>
              </w:rPr>
            </w:pPr>
            <w:r>
              <w:rPr>
                <w:sz w:val="20"/>
              </w:rPr>
              <w:t>Length</w:t>
            </w:r>
            <w:r>
              <w:rPr>
                <w:spacing w:val="-6"/>
                <w:sz w:val="20"/>
              </w:rPr>
              <w:t xml:space="preserve"> </w:t>
            </w:r>
            <w:r>
              <w:rPr>
                <w:sz w:val="20"/>
              </w:rPr>
              <w:t>of</w:t>
            </w:r>
            <w:r>
              <w:rPr>
                <w:spacing w:val="-7"/>
                <w:sz w:val="20"/>
              </w:rPr>
              <w:t xml:space="preserve"> </w:t>
            </w:r>
            <w:r>
              <w:rPr>
                <w:sz w:val="20"/>
              </w:rPr>
              <w:t>Time</w:t>
            </w:r>
            <w:r>
              <w:rPr>
                <w:spacing w:val="-5"/>
                <w:sz w:val="20"/>
              </w:rPr>
              <w:t xml:space="preserve"> </w:t>
            </w:r>
            <w:r>
              <w:rPr>
                <w:sz w:val="20"/>
              </w:rPr>
              <w:t>on</w:t>
            </w:r>
            <w:r>
              <w:rPr>
                <w:spacing w:val="-6"/>
                <w:sz w:val="20"/>
              </w:rPr>
              <w:t xml:space="preserve"> </w:t>
            </w:r>
            <w:r>
              <w:rPr>
                <w:sz w:val="20"/>
              </w:rPr>
              <w:t>Street</w:t>
            </w:r>
            <w:r>
              <w:rPr>
                <w:spacing w:val="-6"/>
                <w:sz w:val="20"/>
              </w:rPr>
              <w:t xml:space="preserve"> </w:t>
            </w:r>
            <w:r>
              <w:rPr>
                <w:sz w:val="20"/>
              </w:rPr>
              <w:t>or</w:t>
            </w:r>
            <w:r>
              <w:rPr>
                <w:spacing w:val="-5"/>
                <w:sz w:val="20"/>
              </w:rPr>
              <w:t xml:space="preserve"> </w:t>
            </w:r>
            <w:r>
              <w:rPr>
                <w:sz w:val="20"/>
              </w:rPr>
              <w:t>in</w:t>
            </w:r>
            <w:r>
              <w:rPr>
                <w:spacing w:val="-7"/>
                <w:sz w:val="20"/>
              </w:rPr>
              <w:t xml:space="preserve"> </w:t>
            </w:r>
            <w:r>
              <w:rPr>
                <w:sz w:val="20"/>
              </w:rPr>
              <w:t xml:space="preserve">Emergency. </w:t>
            </w:r>
            <w:r>
              <w:rPr>
                <w:spacing w:val="-2"/>
                <w:sz w:val="20"/>
              </w:rPr>
              <w:t>Shelter</w:t>
            </w:r>
          </w:p>
        </w:tc>
      </w:tr>
    </w:tbl>
    <w:p w14:paraId="7D487042" w14:textId="77777777" w:rsidR="00843835" w:rsidRDefault="00843835">
      <w:pPr>
        <w:pStyle w:val="TableParagraph"/>
        <w:spacing w:line="240" w:lineRule="atLeast"/>
        <w:rPr>
          <w:sz w:val="20"/>
        </w:rPr>
        <w:sectPr w:rsidR="00843835">
          <w:pgSz w:w="12240" w:h="15840"/>
          <w:pgMar w:top="100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7043" w14:textId="77777777" w:rsidR="00843835" w:rsidRDefault="00E206CF">
      <w:pPr>
        <w:spacing w:before="61"/>
        <w:ind w:left="300"/>
        <w:rPr>
          <w:b/>
          <w:sz w:val="24"/>
        </w:rPr>
      </w:pPr>
      <w:r>
        <w:rPr>
          <w:b/>
          <w:sz w:val="24"/>
        </w:rPr>
        <w:lastRenderedPageBreak/>
        <w:t>Project</w:t>
      </w:r>
      <w:r>
        <w:rPr>
          <w:b/>
          <w:spacing w:val="-2"/>
          <w:sz w:val="24"/>
        </w:rPr>
        <w:t xml:space="preserve"> Parameters</w:t>
      </w:r>
    </w:p>
    <w:p w14:paraId="7D487044" w14:textId="77777777" w:rsidR="00843835" w:rsidRDefault="00843835">
      <w:pPr>
        <w:pStyle w:val="BodyText"/>
        <w:spacing w:before="35"/>
        <w:rPr>
          <w:b/>
        </w:rPr>
      </w:pPr>
    </w:p>
    <w:p w14:paraId="7D487046" w14:textId="77777777" w:rsidR="00843835" w:rsidRDefault="00E206CF">
      <w:pPr>
        <w:pStyle w:val="ListParagraph"/>
        <w:numPr>
          <w:ilvl w:val="0"/>
          <w:numId w:val="17"/>
        </w:numPr>
        <w:tabs>
          <w:tab w:val="left" w:pos="960"/>
        </w:tabs>
        <w:spacing w:line="247" w:lineRule="auto"/>
        <w:ind w:left="960" w:right="265"/>
        <w:jc w:val="both"/>
        <w:rPr>
          <w:sz w:val="24"/>
        </w:rPr>
      </w:pPr>
      <w:r>
        <w:rPr>
          <w:sz w:val="24"/>
        </w:rPr>
        <w:t>RRH projects will follow the Palm Beach County Coordinated Intake and Assessment Standards, Palm Beach</w:t>
      </w:r>
      <w:r>
        <w:rPr>
          <w:spacing w:val="-3"/>
          <w:sz w:val="24"/>
        </w:rPr>
        <w:t xml:space="preserve"> </w:t>
      </w:r>
      <w:r>
        <w:rPr>
          <w:sz w:val="24"/>
        </w:rPr>
        <w:t>County</w:t>
      </w:r>
      <w:r>
        <w:rPr>
          <w:spacing w:val="-10"/>
          <w:sz w:val="24"/>
        </w:rPr>
        <w:t xml:space="preserve"> </w:t>
      </w:r>
      <w:r>
        <w:rPr>
          <w:sz w:val="24"/>
        </w:rPr>
        <w:t>Continuum</w:t>
      </w:r>
      <w:r>
        <w:rPr>
          <w:spacing w:val="-3"/>
          <w:sz w:val="24"/>
        </w:rPr>
        <w:t xml:space="preserve"> </w:t>
      </w:r>
      <w:r>
        <w:rPr>
          <w:sz w:val="24"/>
        </w:rPr>
        <w:t>of</w:t>
      </w:r>
      <w:r>
        <w:rPr>
          <w:spacing w:val="-3"/>
          <w:sz w:val="24"/>
        </w:rPr>
        <w:t xml:space="preserve"> </w:t>
      </w:r>
      <w:r>
        <w:rPr>
          <w:sz w:val="24"/>
        </w:rPr>
        <w:t>Care</w:t>
      </w:r>
      <w:r>
        <w:rPr>
          <w:spacing w:val="-2"/>
          <w:sz w:val="24"/>
        </w:rPr>
        <w:t xml:space="preserve"> </w:t>
      </w:r>
      <w:r>
        <w:rPr>
          <w:sz w:val="24"/>
        </w:rPr>
        <w:t>Emergency</w:t>
      </w:r>
      <w:r>
        <w:rPr>
          <w:spacing w:val="-10"/>
          <w:sz w:val="24"/>
        </w:rPr>
        <w:t xml:space="preserve"> </w:t>
      </w:r>
      <w:r>
        <w:rPr>
          <w:sz w:val="24"/>
        </w:rPr>
        <w:t>Shelter</w:t>
      </w:r>
      <w:r>
        <w:rPr>
          <w:spacing w:val="-3"/>
          <w:sz w:val="24"/>
        </w:rPr>
        <w:t xml:space="preserve"> </w:t>
      </w:r>
      <w:r>
        <w:rPr>
          <w:sz w:val="24"/>
        </w:rPr>
        <w:t>Standards</w:t>
      </w:r>
      <w:r>
        <w:rPr>
          <w:spacing w:val="-3"/>
          <w:sz w:val="24"/>
        </w:rPr>
        <w:t xml:space="preserve"> </w:t>
      </w:r>
      <w:r>
        <w:rPr>
          <w:sz w:val="24"/>
        </w:rPr>
        <w:t>of</w:t>
      </w:r>
      <w:r>
        <w:rPr>
          <w:spacing w:val="-5"/>
          <w:sz w:val="24"/>
        </w:rPr>
        <w:t xml:space="preserve"> </w:t>
      </w:r>
      <w:r>
        <w:rPr>
          <w:sz w:val="24"/>
        </w:rPr>
        <w:t>Care</w:t>
      </w:r>
      <w:r>
        <w:rPr>
          <w:spacing w:val="-4"/>
          <w:sz w:val="24"/>
        </w:rPr>
        <w:t xml:space="preserve"> </w:t>
      </w:r>
      <w:r>
        <w:rPr>
          <w:sz w:val="24"/>
        </w:rPr>
        <w:t>and</w:t>
      </w:r>
      <w:r>
        <w:rPr>
          <w:spacing w:val="-3"/>
          <w:sz w:val="24"/>
        </w:rPr>
        <w:t xml:space="preserve"> </w:t>
      </w:r>
      <w:r>
        <w:rPr>
          <w:sz w:val="24"/>
        </w:rPr>
        <w:t>PBC</w:t>
      </w:r>
      <w:r>
        <w:rPr>
          <w:spacing w:val="-3"/>
          <w:sz w:val="24"/>
        </w:rPr>
        <w:t xml:space="preserve"> </w:t>
      </w:r>
      <w:r>
        <w:rPr>
          <w:sz w:val="24"/>
        </w:rPr>
        <w:t>HHA</w:t>
      </w:r>
      <w:r>
        <w:rPr>
          <w:spacing w:val="-3"/>
          <w:sz w:val="24"/>
        </w:rPr>
        <w:t xml:space="preserve"> </w:t>
      </w:r>
      <w:r>
        <w:rPr>
          <w:sz w:val="24"/>
        </w:rPr>
        <w:t>Rapid</w:t>
      </w:r>
      <w:r>
        <w:rPr>
          <w:spacing w:val="-5"/>
          <w:sz w:val="24"/>
        </w:rPr>
        <w:t xml:space="preserve"> </w:t>
      </w:r>
      <w:r>
        <w:rPr>
          <w:sz w:val="24"/>
        </w:rPr>
        <w:t>Re-Housing Program Standards.</w:t>
      </w:r>
    </w:p>
    <w:p w14:paraId="7D487047" w14:textId="615F2207" w:rsidR="00843835" w:rsidRDefault="00E206CF">
      <w:pPr>
        <w:pStyle w:val="ListParagraph"/>
        <w:numPr>
          <w:ilvl w:val="0"/>
          <w:numId w:val="17"/>
        </w:numPr>
        <w:tabs>
          <w:tab w:val="left" w:pos="959"/>
        </w:tabs>
        <w:spacing w:before="16"/>
        <w:ind w:left="959" w:hanging="359"/>
        <w:jc w:val="both"/>
        <w:rPr>
          <w:sz w:val="24"/>
        </w:rPr>
      </w:pPr>
      <w:r>
        <w:rPr>
          <w:sz w:val="24"/>
        </w:rPr>
        <w:t>Applications</w:t>
      </w:r>
      <w:r>
        <w:rPr>
          <w:spacing w:val="-3"/>
          <w:sz w:val="24"/>
        </w:rPr>
        <w:t xml:space="preserve"> </w:t>
      </w:r>
      <w:r>
        <w:rPr>
          <w:sz w:val="24"/>
        </w:rPr>
        <w:t>targeting youth</w:t>
      </w:r>
      <w:r>
        <w:rPr>
          <w:spacing w:val="-1"/>
          <w:sz w:val="24"/>
        </w:rPr>
        <w:t xml:space="preserve"> </w:t>
      </w:r>
      <w:r>
        <w:rPr>
          <w:sz w:val="24"/>
        </w:rPr>
        <w:t>will</w:t>
      </w:r>
      <w:r>
        <w:rPr>
          <w:spacing w:val="-2"/>
          <w:sz w:val="24"/>
        </w:rPr>
        <w:t xml:space="preserve"> </w:t>
      </w:r>
      <w:r>
        <w:rPr>
          <w:sz w:val="24"/>
        </w:rPr>
        <w:t>participate</w:t>
      </w:r>
      <w:r>
        <w:rPr>
          <w:spacing w:val="-3"/>
          <w:sz w:val="24"/>
        </w:rPr>
        <w:t xml:space="preserve"> </w:t>
      </w:r>
      <w:proofErr w:type="gramStart"/>
      <w:r>
        <w:rPr>
          <w:sz w:val="24"/>
        </w:rPr>
        <w:t>on</w:t>
      </w:r>
      <w:proofErr w:type="gramEnd"/>
      <w:r>
        <w:rPr>
          <w:spacing w:val="-1"/>
          <w:sz w:val="24"/>
        </w:rPr>
        <w:t xml:space="preserve"> </w:t>
      </w:r>
      <w:r>
        <w:rPr>
          <w:sz w:val="24"/>
        </w:rPr>
        <w:t xml:space="preserve">the </w:t>
      </w:r>
      <w:r w:rsidR="00CB0455">
        <w:rPr>
          <w:sz w:val="24"/>
        </w:rPr>
        <w:t xml:space="preserve">YHDP </w:t>
      </w:r>
      <w:r w:rsidR="00CB0455">
        <w:rPr>
          <w:spacing w:val="-2"/>
          <w:sz w:val="24"/>
        </w:rPr>
        <w:t>subcommittee</w:t>
      </w:r>
      <w:r w:rsidR="00A34379">
        <w:rPr>
          <w:spacing w:val="-2"/>
          <w:sz w:val="24"/>
        </w:rPr>
        <w:t>.</w:t>
      </w:r>
    </w:p>
    <w:p w14:paraId="7D487048" w14:textId="77777777" w:rsidR="00843835" w:rsidRDefault="00843835">
      <w:pPr>
        <w:pStyle w:val="BodyText"/>
        <w:spacing w:before="50"/>
      </w:pPr>
    </w:p>
    <w:p w14:paraId="7D487049" w14:textId="77777777" w:rsidR="00843835" w:rsidRDefault="00E206CF">
      <w:pPr>
        <w:ind w:left="225"/>
        <w:rPr>
          <w:b/>
          <w:sz w:val="24"/>
        </w:rPr>
      </w:pPr>
      <w:r>
        <w:rPr>
          <w:b/>
          <w:sz w:val="24"/>
        </w:rPr>
        <w:t>Grant</w:t>
      </w:r>
      <w:r>
        <w:rPr>
          <w:b/>
          <w:spacing w:val="-2"/>
          <w:sz w:val="24"/>
        </w:rPr>
        <w:t xml:space="preserve"> </w:t>
      </w:r>
      <w:r>
        <w:rPr>
          <w:b/>
          <w:sz w:val="24"/>
        </w:rPr>
        <w:t>Performance</w:t>
      </w:r>
      <w:r>
        <w:rPr>
          <w:b/>
          <w:spacing w:val="-2"/>
          <w:sz w:val="24"/>
        </w:rPr>
        <w:t xml:space="preserve"> </w:t>
      </w:r>
      <w:r>
        <w:rPr>
          <w:b/>
          <w:sz w:val="24"/>
        </w:rPr>
        <w:t>&amp;</w:t>
      </w:r>
      <w:r>
        <w:rPr>
          <w:b/>
          <w:spacing w:val="-2"/>
          <w:sz w:val="24"/>
        </w:rPr>
        <w:t xml:space="preserve"> Reports</w:t>
      </w:r>
    </w:p>
    <w:p w14:paraId="7D48704A" w14:textId="77777777" w:rsidR="00843835" w:rsidRDefault="00843835">
      <w:pPr>
        <w:pStyle w:val="BodyText"/>
        <w:spacing w:before="40"/>
        <w:rPr>
          <w:b/>
        </w:rPr>
      </w:pPr>
    </w:p>
    <w:p w14:paraId="7D48704B" w14:textId="77777777" w:rsidR="00843835" w:rsidRDefault="00E206CF">
      <w:pPr>
        <w:pStyle w:val="ListParagraph"/>
        <w:numPr>
          <w:ilvl w:val="0"/>
          <w:numId w:val="17"/>
        </w:numPr>
        <w:tabs>
          <w:tab w:val="left" w:pos="959"/>
        </w:tabs>
        <w:ind w:left="959" w:hanging="359"/>
        <w:rPr>
          <w:sz w:val="24"/>
        </w:rPr>
      </w:pPr>
      <w:r>
        <w:rPr>
          <w:sz w:val="24"/>
        </w:rPr>
        <w:t>All</w:t>
      </w:r>
      <w:r>
        <w:rPr>
          <w:spacing w:val="-4"/>
          <w:sz w:val="24"/>
        </w:rPr>
        <w:t xml:space="preserve"> </w:t>
      </w:r>
      <w:r>
        <w:rPr>
          <w:sz w:val="24"/>
        </w:rPr>
        <w:t>grant</w:t>
      </w:r>
      <w:r>
        <w:rPr>
          <w:spacing w:val="1"/>
          <w:sz w:val="24"/>
        </w:rPr>
        <w:t xml:space="preserve"> </w:t>
      </w:r>
      <w:r>
        <w:rPr>
          <w:sz w:val="24"/>
        </w:rPr>
        <w:t>recipients</w:t>
      </w:r>
      <w:r>
        <w:rPr>
          <w:spacing w:val="-1"/>
          <w:sz w:val="24"/>
        </w:rPr>
        <w:t xml:space="preserve"> </w:t>
      </w:r>
      <w:r>
        <w:rPr>
          <w:sz w:val="24"/>
        </w:rPr>
        <w:t>will</w:t>
      </w:r>
      <w:r>
        <w:rPr>
          <w:spacing w:val="-2"/>
          <w:sz w:val="24"/>
        </w:rPr>
        <w:t xml:space="preserve"> </w:t>
      </w:r>
      <w:r>
        <w:rPr>
          <w:sz w:val="24"/>
        </w:rPr>
        <w:t>receive approval</w:t>
      </w:r>
      <w:r>
        <w:rPr>
          <w:spacing w:val="1"/>
          <w:sz w:val="24"/>
        </w:rPr>
        <w:t xml:space="preserve"> </w:t>
      </w:r>
      <w:r>
        <w:rPr>
          <w:sz w:val="24"/>
        </w:rPr>
        <w:t>from</w:t>
      </w:r>
      <w:r>
        <w:rPr>
          <w:spacing w:val="-2"/>
          <w:sz w:val="24"/>
        </w:rPr>
        <w:t xml:space="preserve"> </w:t>
      </w:r>
      <w:r>
        <w:rPr>
          <w:sz w:val="24"/>
        </w:rPr>
        <w:t>the</w:t>
      </w:r>
      <w:r>
        <w:rPr>
          <w:spacing w:val="4"/>
          <w:sz w:val="24"/>
        </w:rPr>
        <w:t xml:space="preserve"> </w:t>
      </w:r>
      <w:r>
        <w:rPr>
          <w:sz w:val="24"/>
        </w:rPr>
        <w:t>HHA</w:t>
      </w:r>
      <w:r>
        <w:rPr>
          <w:spacing w:val="-2"/>
          <w:sz w:val="24"/>
        </w:rPr>
        <w:t xml:space="preserve"> </w:t>
      </w:r>
      <w:r>
        <w:rPr>
          <w:sz w:val="24"/>
        </w:rPr>
        <w:t>prior</w:t>
      </w:r>
      <w:r>
        <w:rPr>
          <w:spacing w:val="-3"/>
          <w:sz w:val="24"/>
        </w:rPr>
        <w:t xml:space="preserve"> </w:t>
      </w:r>
      <w:r>
        <w:rPr>
          <w:sz w:val="24"/>
        </w:rPr>
        <w:t>to</w:t>
      </w:r>
      <w:r>
        <w:rPr>
          <w:spacing w:val="-1"/>
          <w:sz w:val="24"/>
        </w:rPr>
        <w:t xml:space="preserve"> </w:t>
      </w:r>
      <w:r>
        <w:rPr>
          <w:sz w:val="24"/>
        </w:rPr>
        <w:t>requesting</w:t>
      </w:r>
      <w:r>
        <w:rPr>
          <w:spacing w:val="-2"/>
          <w:sz w:val="24"/>
        </w:rPr>
        <w:t xml:space="preserve"> </w:t>
      </w:r>
      <w:r>
        <w:rPr>
          <w:sz w:val="24"/>
        </w:rPr>
        <w:t>a</w:t>
      </w:r>
      <w:r>
        <w:rPr>
          <w:spacing w:val="-3"/>
          <w:sz w:val="24"/>
        </w:rPr>
        <w:t xml:space="preserve"> </w:t>
      </w:r>
      <w:r>
        <w:rPr>
          <w:sz w:val="24"/>
        </w:rPr>
        <w:t>grant</w:t>
      </w:r>
      <w:r>
        <w:rPr>
          <w:spacing w:val="-1"/>
          <w:sz w:val="24"/>
        </w:rPr>
        <w:t xml:space="preserve"> </w:t>
      </w:r>
      <w:r>
        <w:rPr>
          <w:sz w:val="24"/>
        </w:rPr>
        <w:t>extension</w:t>
      </w:r>
      <w:r>
        <w:rPr>
          <w:spacing w:val="-1"/>
          <w:sz w:val="24"/>
        </w:rPr>
        <w:t xml:space="preserve"> </w:t>
      </w:r>
      <w:r>
        <w:rPr>
          <w:sz w:val="24"/>
        </w:rPr>
        <w:t>from</w:t>
      </w:r>
      <w:r>
        <w:rPr>
          <w:spacing w:val="-1"/>
          <w:sz w:val="24"/>
        </w:rPr>
        <w:t xml:space="preserve"> </w:t>
      </w:r>
      <w:r>
        <w:rPr>
          <w:spacing w:val="-5"/>
          <w:sz w:val="24"/>
        </w:rPr>
        <w:t>HUD</w:t>
      </w:r>
    </w:p>
    <w:p w14:paraId="7D48704C" w14:textId="77777777" w:rsidR="00843835" w:rsidRDefault="00E206CF">
      <w:pPr>
        <w:pStyle w:val="ListParagraph"/>
        <w:numPr>
          <w:ilvl w:val="0"/>
          <w:numId w:val="17"/>
        </w:numPr>
        <w:tabs>
          <w:tab w:val="left" w:pos="959"/>
        </w:tabs>
        <w:spacing w:before="21"/>
        <w:ind w:left="959" w:hanging="359"/>
        <w:rPr>
          <w:sz w:val="24"/>
        </w:rPr>
      </w:pPr>
      <w:r>
        <w:rPr>
          <w:sz w:val="24"/>
        </w:rPr>
        <w:t>All</w:t>
      </w:r>
      <w:r>
        <w:rPr>
          <w:spacing w:val="-4"/>
          <w:sz w:val="24"/>
        </w:rPr>
        <w:t xml:space="preserve"> </w:t>
      </w:r>
      <w:r>
        <w:rPr>
          <w:sz w:val="24"/>
        </w:rPr>
        <w:t>grant</w:t>
      </w:r>
      <w:r>
        <w:rPr>
          <w:spacing w:val="1"/>
          <w:sz w:val="24"/>
        </w:rPr>
        <w:t xml:space="preserve"> </w:t>
      </w:r>
      <w:r>
        <w:rPr>
          <w:sz w:val="24"/>
        </w:rPr>
        <w:t>recipients</w:t>
      </w:r>
      <w:r>
        <w:rPr>
          <w:spacing w:val="-1"/>
          <w:sz w:val="24"/>
        </w:rPr>
        <w:t xml:space="preserve"> </w:t>
      </w:r>
      <w:r>
        <w:rPr>
          <w:sz w:val="24"/>
        </w:rPr>
        <w:t>will</w:t>
      </w:r>
      <w:r>
        <w:rPr>
          <w:spacing w:val="-1"/>
          <w:sz w:val="24"/>
        </w:rPr>
        <w:t xml:space="preserve"> </w:t>
      </w:r>
      <w:r>
        <w:rPr>
          <w:sz w:val="24"/>
        </w:rPr>
        <w:t>copy</w:t>
      </w:r>
      <w:r>
        <w:rPr>
          <w:spacing w:val="-3"/>
          <w:sz w:val="24"/>
        </w:rPr>
        <w:t xml:space="preserve"> </w:t>
      </w:r>
      <w:r w:rsidRPr="00565216">
        <w:rPr>
          <w:sz w:val="24"/>
        </w:rPr>
        <w:t>HSCA</w:t>
      </w:r>
      <w:r>
        <w:rPr>
          <w:spacing w:val="-3"/>
          <w:sz w:val="24"/>
        </w:rPr>
        <w:t xml:space="preserve"> </w:t>
      </w:r>
      <w:r>
        <w:rPr>
          <w:sz w:val="24"/>
        </w:rPr>
        <w:t>on</w:t>
      </w:r>
      <w:r>
        <w:rPr>
          <w:spacing w:val="-1"/>
          <w:sz w:val="24"/>
        </w:rPr>
        <w:t xml:space="preserve"> </w:t>
      </w:r>
      <w:r>
        <w:rPr>
          <w:sz w:val="24"/>
        </w:rPr>
        <w:t>executed HUD grant</w:t>
      </w:r>
      <w:r>
        <w:rPr>
          <w:spacing w:val="1"/>
          <w:sz w:val="24"/>
        </w:rPr>
        <w:t xml:space="preserve"> </w:t>
      </w:r>
      <w:r>
        <w:rPr>
          <w:spacing w:val="-2"/>
          <w:sz w:val="24"/>
        </w:rPr>
        <w:t>agreements</w:t>
      </w:r>
    </w:p>
    <w:p w14:paraId="7D48704D" w14:textId="77777777" w:rsidR="00843835" w:rsidRDefault="00E206CF">
      <w:pPr>
        <w:pStyle w:val="ListParagraph"/>
        <w:numPr>
          <w:ilvl w:val="0"/>
          <w:numId w:val="17"/>
        </w:numPr>
        <w:tabs>
          <w:tab w:val="left" w:pos="960"/>
        </w:tabs>
        <w:spacing w:before="21" w:line="247" w:lineRule="auto"/>
        <w:ind w:left="960" w:right="272"/>
        <w:rPr>
          <w:sz w:val="24"/>
        </w:rPr>
      </w:pPr>
      <w:r>
        <w:rPr>
          <w:sz w:val="24"/>
        </w:rPr>
        <w:t>All grant recipients will report grant spending to HSCA</w:t>
      </w:r>
      <w:r>
        <w:rPr>
          <w:noProof/>
          <w:position w:val="5"/>
          <w:sz w:val="24"/>
        </w:rPr>
        <w:drawing>
          <wp:inline distT="0" distB="0" distL="0" distR="0" wp14:anchorId="7D487510" wp14:editId="7D487511">
            <wp:extent cx="44196" cy="7619"/>
            <wp:effectExtent l="0" t="0" r="0" b="0"/>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05" cstate="print"/>
                    <a:stretch>
                      <a:fillRect/>
                    </a:stretch>
                  </pic:blipFill>
                  <pic:spPr>
                    <a:xfrm>
                      <a:off x="0" y="0"/>
                      <a:ext cx="44196" cy="7619"/>
                    </a:xfrm>
                    <a:prstGeom prst="rect">
                      <a:avLst/>
                    </a:prstGeom>
                  </pic:spPr>
                </pic:pic>
              </a:graphicData>
            </a:graphic>
          </wp:inline>
        </w:drawing>
      </w:r>
      <w:r>
        <w:rPr>
          <w:sz w:val="24"/>
        </w:rPr>
        <w:t>staff on an</w:t>
      </w:r>
      <w:r>
        <w:rPr>
          <w:spacing w:val="77"/>
          <w:sz w:val="24"/>
        </w:rPr>
        <w:t xml:space="preserve"> </w:t>
      </w:r>
      <w:r>
        <w:rPr>
          <w:sz w:val="24"/>
        </w:rPr>
        <w:t xml:space="preserve">annual basis by submitting their final project spending report screen shot from </w:t>
      </w:r>
      <w:proofErr w:type="spellStart"/>
      <w:r>
        <w:rPr>
          <w:sz w:val="24"/>
        </w:rPr>
        <w:t>eLOCCS</w:t>
      </w:r>
      <w:proofErr w:type="spellEnd"/>
    </w:p>
    <w:p w14:paraId="7D48704E" w14:textId="77777777" w:rsidR="00843835" w:rsidRDefault="00E206CF">
      <w:pPr>
        <w:pStyle w:val="ListParagraph"/>
        <w:numPr>
          <w:ilvl w:val="0"/>
          <w:numId w:val="17"/>
        </w:numPr>
        <w:tabs>
          <w:tab w:val="left" w:pos="960"/>
        </w:tabs>
        <w:spacing w:before="16" w:line="247" w:lineRule="auto"/>
        <w:ind w:left="960" w:right="270"/>
        <w:rPr>
          <w:sz w:val="24"/>
        </w:rPr>
      </w:pPr>
      <w:r>
        <w:rPr>
          <w:sz w:val="24"/>
        </w:rPr>
        <w:t>All</w:t>
      </w:r>
      <w:r>
        <w:rPr>
          <w:spacing w:val="33"/>
          <w:sz w:val="24"/>
        </w:rPr>
        <w:t xml:space="preserve"> </w:t>
      </w:r>
      <w:r>
        <w:rPr>
          <w:sz w:val="24"/>
        </w:rPr>
        <w:t>grant</w:t>
      </w:r>
      <w:r>
        <w:rPr>
          <w:spacing w:val="33"/>
          <w:sz w:val="24"/>
        </w:rPr>
        <w:t xml:space="preserve"> </w:t>
      </w:r>
      <w:r>
        <w:rPr>
          <w:sz w:val="24"/>
        </w:rPr>
        <w:t>recipients</w:t>
      </w:r>
      <w:r>
        <w:rPr>
          <w:spacing w:val="33"/>
          <w:sz w:val="24"/>
        </w:rPr>
        <w:t xml:space="preserve"> </w:t>
      </w:r>
      <w:r>
        <w:rPr>
          <w:sz w:val="24"/>
        </w:rPr>
        <w:t>will</w:t>
      </w:r>
      <w:r>
        <w:rPr>
          <w:spacing w:val="33"/>
          <w:sz w:val="24"/>
        </w:rPr>
        <w:t xml:space="preserve"> </w:t>
      </w:r>
      <w:r>
        <w:rPr>
          <w:sz w:val="24"/>
        </w:rPr>
        <w:t>submit</w:t>
      </w:r>
      <w:r>
        <w:rPr>
          <w:spacing w:val="37"/>
          <w:sz w:val="24"/>
        </w:rPr>
        <w:t xml:space="preserve"> </w:t>
      </w:r>
      <w:r>
        <w:rPr>
          <w:sz w:val="24"/>
        </w:rPr>
        <w:t>PIT</w:t>
      </w:r>
      <w:r>
        <w:rPr>
          <w:spacing w:val="33"/>
          <w:sz w:val="24"/>
        </w:rPr>
        <w:t xml:space="preserve"> </w:t>
      </w:r>
      <w:r>
        <w:rPr>
          <w:sz w:val="24"/>
        </w:rPr>
        <w:t>Count</w:t>
      </w:r>
      <w:r>
        <w:rPr>
          <w:spacing w:val="33"/>
          <w:sz w:val="24"/>
        </w:rPr>
        <w:t xml:space="preserve"> </w:t>
      </w:r>
      <w:r>
        <w:rPr>
          <w:sz w:val="24"/>
        </w:rPr>
        <w:t>and</w:t>
      </w:r>
      <w:r>
        <w:rPr>
          <w:spacing w:val="33"/>
          <w:sz w:val="24"/>
        </w:rPr>
        <w:t xml:space="preserve"> </w:t>
      </w:r>
      <w:r>
        <w:rPr>
          <w:sz w:val="24"/>
        </w:rPr>
        <w:t>HIC</w:t>
      </w:r>
      <w:r>
        <w:rPr>
          <w:spacing w:val="34"/>
          <w:sz w:val="24"/>
        </w:rPr>
        <w:t xml:space="preserve"> </w:t>
      </w:r>
      <w:r>
        <w:rPr>
          <w:sz w:val="24"/>
        </w:rPr>
        <w:t>data</w:t>
      </w:r>
      <w:r>
        <w:rPr>
          <w:spacing w:val="31"/>
          <w:sz w:val="24"/>
        </w:rPr>
        <w:t xml:space="preserve"> </w:t>
      </w:r>
      <w:r>
        <w:rPr>
          <w:sz w:val="24"/>
        </w:rPr>
        <w:t>by</w:t>
      </w:r>
      <w:r>
        <w:rPr>
          <w:spacing w:val="25"/>
          <w:sz w:val="24"/>
        </w:rPr>
        <w:t xml:space="preserve"> </w:t>
      </w:r>
      <w:r>
        <w:rPr>
          <w:sz w:val="24"/>
        </w:rPr>
        <w:t>deadlines</w:t>
      </w:r>
      <w:r>
        <w:rPr>
          <w:spacing w:val="33"/>
          <w:sz w:val="24"/>
        </w:rPr>
        <w:t xml:space="preserve"> </w:t>
      </w:r>
      <w:r>
        <w:rPr>
          <w:sz w:val="24"/>
        </w:rPr>
        <w:t>established</w:t>
      </w:r>
      <w:r>
        <w:rPr>
          <w:spacing w:val="32"/>
          <w:sz w:val="24"/>
        </w:rPr>
        <w:t xml:space="preserve"> </w:t>
      </w:r>
      <w:r>
        <w:rPr>
          <w:sz w:val="24"/>
        </w:rPr>
        <w:t>by</w:t>
      </w:r>
      <w:r>
        <w:rPr>
          <w:spacing w:val="31"/>
          <w:sz w:val="24"/>
        </w:rPr>
        <w:t xml:space="preserve"> </w:t>
      </w:r>
      <w:r>
        <w:rPr>
          <w:sz w:val="24"/>
        </w:rPr>
        <w:t>HSCA</w:t>
      </w:r>
      <w:r>
        <w:rPr>
          <w:spacing w:val="32"/>
          <w:sz w:val="24"/>
        </w:rPr>
        <w:t xml:space="preserve"> </w:t>
      </w:r>
      <w:r>
        <w:rPr>
          <w:sz w:val="24"/>
        </w:rPr>
        <w:t>All</w:t>
      </w:r>
      <w:r>
        <w:rPr>
          <w:spacing w:val="33"/>
          <w:sz w:val="24"/>
        </w:rPr>
        <w:t xml:space="preserve"> </w:t>
      </w:r>
      <w:r>
        <w:rPr>
          <w:sz w:val="24"/>
        </w:rPr>
        <w:t xml:space="preserve">grant recipients will submit </w:t>
      </w:r>
      <w:proofErr w:type="gramStart"/>
      <w:r>
        <w:rPr>
          <w:sz w:val="24"/>
        </w:rPr>
        <w:t>APR’s</w:t>
      </w:r>
      <w:proofErr w:type="gramEnd"/>
      <w:r>
        <w:rPr>
          <w:sz w:val="24"/>
        </w:rPr>
        <w:t xml:space="preserve"> to HUD on or before report deadline and copy HSCA.</w:t>
      </w:r>
    </w:p>
    <w:p w14:paraId="7D48704F" w14:textId="77777777" w:rsidR="00843835" w:rsidRPr="00565216" w:rsidRDefault="00E206CF">
      <w:pPr>
        <w:pStyle w:val="ListParagraph"/>
        <w:numPr>
          <w:ilvl w:val="0"/>
          <w:numId w:val="17"/>
        </w:numPr>
        <w:tabs>
          <w:tab w:val="left" w:pos="960"/>
        </w:tabs>
        <w:spacing w:before="14" w:line="247" w:lineRule="auto"/>
        <w:ind w:left="960" w:right="269"/>
        <w:rPr>
          <w:sz w:val="24"/>
        </w:rPr>
      </w:pPr>
      <w:proofErr w:type="gramStart"/>
      <w:r>
        <w:rPr>
          <w:sz w:val="24"/>
        </w:rPr>
        <w:t>In the event that</w:t>
      </w:r>
      <w:proofErr w:type="gramEnd"/>
      <w:r>
        <w:rPr>
          <w:sz w:val="24"/>
        </w:rPr>
        <w:t xml:space="preserve"> a grant recipient can no longer administer their grant, the grant sub-recipient will consult the </w:t>
      </w:r>
      <w:r w:rsidRPr="00565216">
        <w:rPr>
          <w:sz w:val="24"/>
        </w:rPr>
        <w:t>HSCA.</w:t>
      </w:r>
    </w:p>
    <w:p w14:paraId="7D487050" w14:textId="77777777" w:rsidR="00843835" w:rsidRDefault="00843835">
      <w:pPr>
        <w:pStyle w:val="ListParagraph"/>
        <w:spacing w:line="247" w:lineRule="auto"/>
        <w:rPr>
          <w:sz w:val="24"/>
        </w:rPr>
        <w:sectPr w:rsidR="00843835">
          <w:pgSz w:w="12240" w:h="15840"/>
          <w:pgMar w:top="132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7051" w14:textId="77777777" w:rsidR="00843835" w:rsidRDefault="00E206CF">
      <w:pPr>
        <w:pStyle w:val="Heading1"/>
      </w:pPr>
      <w:bookmarkStart w:id="33" w:name="_bookmark31"/>
      <w:bookmarkEnd w:id="33"/>
      <w:r>
        <w:rPr>
          <w:color w:val="528135"/>
        </w:rPr>
        <w:lastRenderedPageBreak/>
        <w:t>ATTACHMENT</w:t>
      </w:r>
      <w:r>
        <w:rPr>
          <w:color w:val="528135"/>
          <w:spacing w:val="-12"/>
        </w:rPr>
        <w:t xml:space="preserve"> </w:t>
      </w:r>
      <w:r>
        <w:rPr>
          <w:color w:val="528135"/>
        </w:rPr>
        <w:t>4:</w:t>
      </w:r>
      <w:r>
        <w:rPr>
          <w:color w:val="528135"/>
          <w:spacing w:val="48"/>
        </w:rPr>
        <w:t xml:space="preserve"> </w:t>
      </w:r>
      <w:r>
        <w:rPr>
          <w:color w:val="528135"/>
        </w:rPr>
        <w:t>INTERNAL</w:t>
      </w:r>
      <w:r>
        <w:rPr>
          <w:color w:val="528135"/>
          <w:spacing w:val="-12"/>
        </w:rPr>
        <w:t xml:space="preserve"> </w:t>
      </w:r>
      <w:r>
        <w:rPr>
          <w:color w:val="528135"/>
        </w:rPr>
        <w:t>CONTROL</w:t>
      </w:r>
      <w:r>
        <w:rPr>
          <w:color w:val="528135"/>
          <w:spacing w:val="-10"/>
        </w:rPr>
        <w:t xml:space="preserve"> </w:t>
      </w:r>
      <w:r>
        <w:rPr>
          <w:color w:val="528135"/>
          <w:spacing w:val="-2"/>
        </w:rPr>
        <w:t>QUESTIONNAIRE</w:t>
      </w:r>
    </w:p>
    <w:p w14:paraId="7D487052" w14:textId="77777777" w:rsidR="00843835" w:rsidRDefault="00E206CF">
      <w:pPr>
        <w:pStyle w:val="BodyText"/>
        <w:spacing w:before="184"/>
        <w:rPr>
          <w:rFonts w:ascii="Cambria"/>
          <w:b/>
          <w:sz w:val="20"/>
        </w:rPr>
      </w:pPr>
      <w:r>
        <w:rPr>
          <w:rFonts w:ascii="Cambria"/>
          <w:b/>
          <w:noProof/>
          <w:sz w:val="20"/>
        </w:rPr>
        <w:drawing>
          <wp:anchor distT="0" distB="0" distL="0" distR="0" simplePos="0" relativeHeight="487592960" behindDoc="1" locked="0" layoutInCell="1" allowOverlap="1" wp14:anchorId="7D487512" wp14:editId="7D487513">
            <wp:simplePos x="0" y="0"/>
            <wp:positionH relativeFrom="page">
              <wp:posOffset>731066</wp:posOffset>
            </wp:positionH>
            <wp:positionV relativeFrom="paragraph">
              <wp:posOffset>280970</wp:posOffset>
            </wp:positionV>
            <wp:extent cx="6188032" cy="7900416"/>
            <wp:effectExtent l="0" t="0" r="0" b="0"/>
            <wp:wrapTopAndBottom/>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06" cstate="print"/>
                    <a:stretch>
                      <a:fillRect/>
                    </a:stretch>
                  </pic:blipFill>
                  <pic:spPr>
                    <a:xfrm>
                      <a:off x="0" y="0"/>
                      <a:ext cx="6188032" cy="7900416"/>
                    </a:xfrm>
                    <a:prstGeom prst="rect">
                      <a:avLst/>
                    </a:prstGeom>
                  </pic:spPr>
                </pic:pic>
              </a:graphicData>
            </a:graphic>
          </wp:anchor>
        </w:drawing>
      </w:r>
    </w:p>
    <w:p w14:paraId="7D487053" w14:textId="77777777" w:rsidR="00843835" w:rsidRDefault="00843835">
      <w:pPr>
        <w:pStyle w:val="BodyText"/>
        <w:rPr>
          <w:rFonts w:ascii="Cambria"/>
          <w:b/>
          <w:sz w:val="20"/>
        </w:rPr>
        <w:sectPr w:rsidR="00843835">
          <w:pgSz w:w="12240" w:h="15840"/>
          <w:pgMar w:top="100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7054" w14:textId="0A8D240B" w:rsidR="00843835" w:rsidRDefault="006A27F6">
      <w:pPr>
        <w:tabs>
          <w:tab w:val="left" w:pos="740"/>
          <w:tab w:val="left" w:pos="1644"/>
        </w:tabs>
        <w:spacing w:before="77" w:line="217" w:lineRule="exact"/>
        <w:ind w:right="1555"/>
        <w:jc w:val="right"/>
        <w:rPr>
          <w:rFonts w:ascii="Arial"/>
          <w:sz w:val="19"/>
        </w:rPr>
      </w:pPr>
      <w:r w:rsidRPr="00142095">
        <w:rPr>
          <w:rFonts w:ascii="Arial"/>
          <w:b/>
          <w:bCs/>
          <w:noProof/>
          <w:sz w:val="19"/>
        </w:rPr>
        <w:lastRenderedPageBreak/>
        <mc:AlternateContent>
          <mc:Choice Requires="wps">
            <w:drawing>
              <wp:anchor distT="0" distB="0" distL="0" distR="0" simplePos="0" relativeHeight="15734784" behindDoc="0" locked="0" layoutInCell="1" allowOverlap="1" wp14:anchorId="7D487516" wp14:editId="2D06A815">
                <wp:simplePos x="0" y="0"/>
                <wp:positionH relativeFrom="page">
                  <wp:posOffset>5089585</wp:posOffset>
                </wp:positionH>
                <wp:positionV relativeFrom="paragraph">
                  <wp:posOffset>190021</wp:posOffset>
                </wp:positionV>
                <wp:extent cx="1666875" cy="4701396"/>
                <wp:effectExtent l="0" t="0" r="0" b="0"/>
                <wp:wrapNone/>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66875" cy="4701396"/>
                        </a:xfrm>
                        <a:prstGeom prst="rect">
                          <a:avLst/>
                        </a:prstGeom>
                      </wps:spPr>
                      <wps:txbx>
                        <w:txbxContent>
                          <w:tbl>
                            <w:tblPr>
                              <w:tblW w:w="0" w:type="auto"/>
                              <w:tblInd w:w="7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832"/>
                              <w:gridCol w:w="822"/>
                              <w:gridCol w:w="822"/>
                            </w:tblGrid>
                            <w:tr w:rsidR="00843835" w14:paraId="7D48754F" w14:textId="77777777">
                              <w:trPr>
                                <w:trHeight w:val="883"/>
                              </w:trPr>
                              <w:tc>
                                <w:tcPr>
                                  <w:tcW w:w="832" w:type="dxa"/>
                                </w:tcPr>
                                <w:p w14:paraId="7D48754C" w14:textId="77777777" w:rsidR="00843835" w:rsidRDefault="00843835">
                                  <w:pPr>
                                    <w:pStyle w:val="TableParagraph"/>
                                    <w:rPr>
                                      <w:sz w:val="18"/>
                                    </w:rPr>
                                  </w:pPr>
                                </w:p>
                              </w:tc>
                              <w:tc>
                                <w:tcPr>
                                  <w:tcW w:w="822" w:type="dxa"/>
                                </w:tcPr>
                                <w:p w14:paraId="7D48754D" w14:textId="77777777" w:rsidR="00843835" w:rsidRDefault="00843835">
                                  <w:pPr>
                                    <w:pStyle w:val="TableParagraph"/>
                                    <w:rPr>
                                      <w:sz w:val="18"/>
                                    </w:rPr>
                                  </w:pPr>
                                </w:p>
                              </w:tc>
                              <w:tc>
                                <w:tcPr>
                                  <w:tcW w:w="822" w:type="dxa"/>
                                </w:tcPr>
                                <w:p w14:paraId="7D48754E" w14:textId="77777777" w:rsidR="00843835" w:rsidRDefault="00843835">
                                  <w:pPr>
                                    <w:pStyle w:val="TableParagraph"/>
                                    <w:rPr>
                                      <w:sz w:val="18"/>
                                    </w:rPr>
                                  </w:pPr>
                                </w:p>
                              </w:tc>
                            </w:tr>
                            <w:tr w:rsidR="00843835" w14:paraId="7D487553" w14:textId="77777777">
                              <w:trPr>
                                <w:trHeight w:val="887"/>
                              </w:trPr>
                              <w:tc>
                                <w:tcPr>
                                  <w:tcW w:w="832" w:type="dxa"/>
                                </w:tcPr>
                                <w:p w14:paraId="7D487550" w14:textId="77777777" w:rsidR="00843835" w:rsidRDefault="00843835">
                                  <w:pPr>
                                    <w:pStyle w:val="TableParagraph"/>
                                    <w:rPr>
                                      <w:sz w:val="18"/>
                                    </w:rPr>
                                  </w:pPr>
                                </w:p>
                              </w:tc>
                              <w:tc>
                                <w:tcPr>
                                  <w:tcW w:w="822" w:type="dxa"/>
                                </w:tcPr>
                                <w:p w14:paraId="7D487551" w14:textId="77777777" w:rsidR="00843835" w:rsidRDefault="00843835">
                                  <w:pPr>
                                    <w:pStyle w:val="TableParagraph"/>
                                    <w:rPr>
                                      <w:sz w:val="18"/>
                                    </w:rPr>
                                  </w:pPr>
                                </w:p>
                              </w:tc>
                              <w:tc>
                                <w:tcPr>
                                  <w:tcW w:w="822" w:type="dxa"/>
                                </w:tcPr>
                                <w:p w14:paraId="7D487552" w14:textId="77777777" w:rsidR="00843835" w:rsidRDefault="00843835">
                                  <w:pPr>
                                    <w:pStyle w:val="TableParagraph"/>
                                    <w:rPr>
                                      <w:sz w:val="18"/>
                                    </w:rPr>
                                  </w:pPr>
                                </w:p>
                              </w:tc>
                            </w:tr>
                            <w:tr w:rsidR="00843835" w14:paraId="7D487557" w14:textId="77777777">
                              <w:trPr>
                                <w:trHeight w:val="642"/>
                              </w:trPr>
                              <w:tc>
                                <w:tcPr>
                                  <w:tcW w:w="832" w:type="dxa"/>
                                </w:tcPr>
                                <w:p w14:paraId="7D487554" w14:textId="77777777" w:rsidR="00843835" w:rsidRDefault="00843835">
                                  <w:pPr>
                                    <w:pStyle w:val="TableParagraph"/>
                                    <w:rPr>
                                      <w:sz w:val="18"/>
                                    </w:rPr>
                                  </w:pPr>
                                </w:p>
                              </w:tc>
                              <w:tc>
                                <w:tcPr>
                                  <w:tcW w:w="822" w:type="dxa"/>
                                </w:tcPr>
                                <w:p w14:paraId="7D487555" w14:textId="77777777" w:rsidR="00843835" w:rsidRDefault="00843835">
                                  <w:pPr>
                                    <w:pStyle w:val="TableParagraph"/>
                                    <w:rPr>
                                      <w:sz w:val="18"/>
                                    </w:rPr>
                                  </w:pPr>
                                </w:p>
                              </w:tc>
                              <w:tc>
                                <w:tcPr>
                                  <w:tcW w:w="822" w:type="dxa"/>
                                </w:tcPr>
                                <w:p w14:paraId="7D487556" w14:textId="77777777" w:rsidR="00843835" w:rsidRDefault="00843835">
                                  <w:pPr>
                                    <w:pStyle w:val="TableParagraph"/>
                                    <w:rPr>
                                      <w:sz w:val="18"/>
                                    </w:rPr>
                                  </w:pPr>
                                </w:p>
                              </w:tc>
                            </w:tr>
                            <w:tr w:rsidR="00843835" w14:paraId="7D48755B" w14:textId="77777777">
                              <w:trPr>
                                <w:trHeight w:val="657"/>
                              </w:trPr>
                              <w:tc>
                                <w:tcPr>
                                  <w:tcW w:w="832" w:type="dxa"/>
                                </w:tcPr>
                                <w:p w14:paraId="7D487558" w14:textId="77777777" w:rsidR="00843835" w:rsidRDefault="00843835">
                                  <w:pPr>
                                    <w:pStyle w:val="TableParagraph"/>
                                    <w:rPr>
                                      <w:sz w:val="18"/>
                                    </w:rPr>
                                  </w:pPr>
                                </w:p>
                              </w:tc>
                              <w:tc>
                                <w:tcPr>
                                  <w:tcW w:w="822" w:type="dxa"/>
                                </w:tcPr>
                                <w:p w14:paraId="7D487559" w14:textId="77777777" w:rsidR="00843835" w:rsidRDefault="00843835">
                                  <w:pPr>
                                    <w:pStyle w:val="TableParagraph"/>
                                    <w:rPr>
                                      <w:sz w:val="18"/>
                                    </w:rPr>
                                  </w:pPr>
                                </w:p>
                              </w:tc>
                              <w:tc>
                                <w:tcPr>
                                  <w:tcW w:w="822" w:type="dxa"/>
                                </w:tcPr>
                                <w:p w14:paraId="7D48755A" w14:textId="77777777" w:rsidR="00843835" w:rsidRDefault="00843835">
                                  <w:pPr>
                                    <w:pStyle w:val="TableParagraph"/>
                                    <w:rPr>
                                      <w:sz w:val="18"/>
                                    </w:rPr>
                                  </w:pPr>
                                </w:p>
                              </w:tc>
                            </w:tr>
                            <w:tr w:rsidR="00843835" w14:paraId="7D48755F" w14:textId="77777777">
                              <w:trPr>
                                <w:trHeight w:val="638"/>
                              </w:trPr>
                              <w:tc>
                                <w:tcPr>
                                  <w:tcW w:w="832" w:type="dxa"/>
                                </w:tcPr>
                                <w:p w14:paraId="7D48755C" w14:textId="77777777" w:rsidR="00843835" w:rsidRDefault="00843835">
                                  <w:pPr>
                                    <w:pStyle w:val="TableParagraph"/>
                                    <w:rPr>
                                      <w:sz w:val="18"/>
                                    </w:rPr>
                                  </w:pPr>
                                </w:p>
                              </w:tc>
                              <w:tc>
                                <w:tcPr>
                                  <w:tcW w:w="822" w:type="dxa"/>
                                </w:tcPr>
                                <w:p w14:paraId="7D48755D" w14:textId="77777777" w:rsidR="00843835" w:rsidRDefault="00843835">
                                  <w:pPr>
                                    <w:pStyle w:val="TableParagraph"/>
                                    <w:rPr>
                                      <w:sz w:val="18"/>
                                    </w:rPr>
                                  </w:pPr>
                                </w:p>
                              </w:tc>
                              <w:tc>
                                <w:tcPr>
                                  <w:tcW w:w="822" w:type="dxa"/>
                                </w:tcPr>
                                <w:p w14:paraId="7D48755E" w14:textId="77777777" w:rsidR="00843835" w:rsidRDefault="00843835">
                                  <w:pPr>
                                    <w:pStyle w:val="TableParagraph"/>
                                    <w:rPr>
                                      <w:sz w:val="18"/>
                                    </w:rPr>
                                  </w:pPr>
                                </w:p>
                              </w:tc>
                            </w:tr>
                            <w:tr w:rsidR="00843835" w14:paraId="7D487563" w14:textId="77777777">
                              <w:trPr>
                                <w:trHeight w:val="642"/>
                              </w:trPr>
                              <w:tc>
                                <w:tcPr>
                                  <w:tcW w:w="832" w:type="dxa"/>
                                </w:tcPr>
                                <w:p w14:paraId="7D487560" w14:textId="77777777" w:rsidR="00843835" w:rsidRDefault="00843835">
                                  <w:pPr>
                                    <w:pStyle w:val="TableParagraph"/>
                                    <w:rPr>
                                      <w:sz w:val="18"/>
                                    </w:rPr>
                                  </w:pPr>
                                </w:p>
                              </w:tc>
                              <w:tc>
                                <w:tcPr>
                                  <w:tcW w:w="822" w:type="dxa"/>
                                </w:tcPr>
                                <w:p w14:paraId="7D487561" w14:textId="77777777" w:rsidR="00843835" w:rsidRDefault="00843835">
                                  <w:pPr>
                                    <w:pStyle w:val="TableParagraph"/>
                                    <w:rPr>
                                      <w:sz w:val="18"/>
                                    </w:rPr>
                                  </w:pPr>
                                </w:p>
                              </w:tc>
                              <w:tc>
                                <w:tcPr>
                                  <w:tcW w:w="822" w:type="dxa"/>
                                </w:tcPr>
                                <w:p w14:paraId="7D487562" w14:textId="77777777" w:rsidR="00843835" w:rsidRDefault="00843835">
                                  <w:pPr>
                                    <w:pStyle w:val="TableParagraph"/>
                                    <w:rPr>
                                      <w:sz w:val="18"/>
                                    </w:rPr>
                                  </w:pPr>
                                </w:p>
                              </w:tc>
                            </w:tr>
                            <w:tr w:rsidR="00843835" w14:paraId="7D487567" w14:textId="77777777">
                              <w:trPr>
                                <w:trHeight w:val="1531"/>
                              </w:trPr>
                              <w:tc>
                                <w:tcPr>
                                  <w:tcW w:w="832" w:type="dxa"/>
                                </w:tcPr>
                                <w:p w14:paraId="7D487564" w14:textId="736AF568" w:rsidR="00843835" w:rsidRPr="006A27F6" w:rsidRDefault="00843835" w:rsidP="006A27F6">
                                  <w:pPr>
                                    <w:pStyle w:val="TableParagraph"/>
                                    <w:jc w:val="center"/>
                                    <w:rPr>
                                      <w:b/>
                                      <w:bCs/>
                                      <w:sz w:val="18"/>
                                    </w:rPr>
                                  </w:pPr>
                                </w:p>
                              </w:tc>
                              <w:tc>
                                <w:tcPr>
                                  <w:tcW w:w="822" w:type="dxa"/>
                                </w:tcPr>
                                <w:p w14:paraId="7D487565" w14:textId="6955976E" w:rsidR="00843835" w:rsidRPr="006A27F6" w:rsidRDefault="00843835" w:rsidP="006A27F6">
                                  <w:pPr>
                                    <w:pStyle w:val="TableParagraph"/>
                                    <w:jc w:val="center"/>
                                    <w:rPr>
                                      <w:b/>
                                      <w:bCs/>
                                      <w:sz w:val="18"/>
                                    </w:rPr>
                                  </w:pPr>
                                </w:p>
                              </w:tc>
                              <w:tc>
                                <w:tcPr>
                                  <w:tcW w:w="822" w:type="dxa"/>
                                </w:tcPr>
                                <w:p w14:paraId="7D487566" w14:textId="069259A2" w:rsidR="00843835" w:rsidRPr="006A27F6" w:rsidRDefault="00843835" w:rsidP="006A27F6">
                                  <w:pPr>
                                    <w:pStyle w:val="TableParagraph"/>
                                    <w:jc w:val="center"/>
                                    <w:rPr>
                                      <w:b/>
                                      <w:bCs/>
                                      <w:sz w:val="18"/>
                                    </w:rPr>
                                  </w:pPr>
                                </w:p>
                              </w:tc>
                            </w:tr>
                            <w:tr w:rsidR="00843835" w14:paraId="7D48756B" w14:textId="77777777">
                              <w:trPr>
                                <w:trHeight w:val="613"/>
                              </w:trPr>
                              <w:tc>
                                <w:tcPr>
                                  <w:tcW w:w="832" w:type="dxa"/>
                                </w:tcPr>
                                <w:p w14:paraId="7D487568" w14:textId="77777777" w:rsidR="00843835" w:rsidRDefault="00843835">
                                  <w:pPr>
                                    <w:pStyle w:val="TableParagraph"/>
                                    <w:rPr>
                                      <w:sz w:val="18"/>
                                    </w:rPr>
                                  </w:pPr>
                                </w:p>
                              </w:tc>
                              <w:tc>
                                <w:tcPr>
                                  <w:tcW w:w="822" w:type="dxa"/>
                                </w:tcPr>
                                <w:p w14:paraId="7D487569" w14:textId="77777777" w:rsidR="00843835" w:rsidRDefault="00843835">
                                  <w:pPr>
                                    <w:pStyle w:val="TableParagraph"/>
                                    <w:rPr>
                                      <w:sz w:val="18"/>
                                    </w:rPr>
                                  </w:pPr>
                                </w:p>
                              </w:tc>
                              <w:tc>
                                <w:tcPr>
                                  <w:tcW w:w="822" w:type="dxa"/>
                                </w:tcPr>
                                <w:p w14:paraId="7D48756A" w14:textId="77777777" w:rsidR="00843835" w:rsidRDefault="00843835">
                                  <w:pPr>
                                    <w:pStyle w:val="TableParagraph"/>
                                    <w:rPr>
                                      <w:sz w:val="18"/>
                                    </w:rPr>
                                  </w:pPr>
                                </w:p>
                              </w:tc>
                            </w:tr>
                            <w:tr w:rsidR="00843835" w14:paraId="7D48756F" w14:textId="77777777">
                              <w:trPr>
                                <w:trHeight w:val="599"/>
                              </w:trPr>
                              <w:tc>
                                <w:tcPr>
                                  <w:tcW w:w="832" w:type="dxa"/>
                                </w:tcPr>
                                <w:p w14:paraId="7D48756C" w14:textId="77777777" w:rsidR="00843835" w:rsidRDefault="00843835">
                                  <w:pPr>
                                    <w:pStyle w:val="TableParagraph"/>
                                    <w:rPr>
                                      <w:sz w:val="18"/>
                                    </w:rPr>
                                  </w:pPr>
                                </w:p>
                              </w:tc>
                              <w:tc>
                                <w:tcPr>
                                  <w:tcW w:w="822" w:type="dxa"/>
                                </w:tcPr>
                                <w:p w14:paraId="7D48756D" w14:textId="77777777" w:rsidR="00843835" w:rsidRDefault="00843835">
                                  <w:pPr>
                                    <w:pStyle w:val="TableParagraph"/>
                                    <w:rPr>
                                      <w:sz w:val="18"/>
                                    </w:rPr>
                                  </w:pPr>
                                </w:p>
                              </w:tc>
                              <w:tc>
                                <w:tcPr>
                                  <w:tcW w:w="822" w:type="dxa"/>
                                </w:tcPr>
                                <w:p w14:paraId="7D48756E" w14:textId="77777777" w:rsidR="00843835" w:rsidRDefault="00843835">
                                  <w:pPr>
                                    <w:pStyle w:val="TableParagraph"/>
                                    <w:rPr>
                                      <w:sz w:val="18"/>
                                    </w:rPr>
                                  </w:pPr>
                                </w:p>
                              </w:tc>
                            </w:tr>
                          </w:tbl>
                          <w:p w14:paraId="7D487570" w14:textId="77777777" w:rsidR="00843835" w:rsidRDefault="00843835">
                            <w:pPr>
                              <w:pStyle w:val="BodyText"/>
                            </w:pPr>
                          </w:p>
                        </w:txbxContent>
                      </wps:txbx>
                      <wps:bodyPr wrap="square" lIns="0" tIns="0" rIns="0" bIns="0" rtlCol="0">
                        <a:noAutofit/>
                      </wps:bodyPr>
                    </wps:wsp>
                  </a:graphicData>
                </a:graphic>
                <wp14:sizeRelV relativeFrom="margin">
                  <wp14:pctHeight>0</wp14:pctHeight>
                </wp14:sizeRelV>
              </wp:anchor>
            </w:drawing>
          </mc:Choice>
          <mc:Fallback>
            <w:pict>
              <v:shapetype w14:anchorId="7D487516" id="_x0000_t202" coordsize="21600,21600" o:spt="202" path="m,l,21600r21600,l21600,xe">
                <v:stroke joinstyle="miter"/>
                <v:path gradientshapeok="t" o:connecttype="rect"/>
              </v:shapetype>
              <v:shape id="Textbox 21" o:spid="_x0000_s1026" type="#_x0000_t202" style="position:absolute;left:0;text-align:left;margin-left:400.75pt;margin-top:14.95pt;width:131.25pt;height:370.2pt;z-index:15734784;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" filled="f" stroked="f">
                <v:textbox inset="0,0,0,0">
                  <w:txbxContent>
                    <w:tbl>
                      <w:tblPr>
                        <w:tblW w:w="0" w:type="auto"/>
                        <w:tblInd w:w="7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832"/>
                        <w:gridCol w:w="822"/>
                        <w:gridCol w:w="822"/>
                      </w:tblGrid>
                      <w:tr w:rsidR="00843835" w14:paraId="7D48754F" w14:textId="77777777">
                        <w:trPr>
                          <w:trHeight w:val="883"/>
                        </w:trPr>
                        <w:tc>
                          <w:tcPr>
                            <w:tcW w:w="832" w:type="dxa"/>
                          </w:tcPr>
                          <w:p w14:paraId="7D48754C" w14:textId="77777777" w:rsidR="00843835" w:rsidRDefault="00843835">
                            <w:pPr>
                              <w:pStyle w:val="TableParagraph"/>
                              <w:rPr>
                                <w:sz w:val="18"/>
                              </w:rPr>
                            </w:pPr>
                          </w:p>
                        </w:tc>
                        <w:tc>
                          <w:tcPr>
                            <w:tcW w:w="822" w:type="dxa"/>
                          </w:tcPr>
                          <w:p w14:paraId="7D48754D" w14:textId="77777777" w:rsidR="00843835" w:rsidRDefault="00843835">
                            <w:pPr>
                              <w:pStyle w:val="TableParagraph"/>
                              <w:rPr>
                                <w:sz w:val="18"/>
                              </w:rPr>
                            </w:pPr>
                          </w:p>
                        </w:tc>
                        <w:tc>
                          <w:tcPr>
                            <w:tcW w:w="822" w:type="dxa"/>
                          </w:tcPr>
                          <w:p w14:paraId="7D48754E" w14:textId="77777777" w:rsidR="00843835" w:rsidRDefault="00843835">
                            <w:pPr>
                              <w:pStyle w:val="TableParagraph"/>
                              <w:rPr>
                                <w:sz w:val="18"/>
                              </w:rPr>
                            </w:pPr>
                          </w:p>
                        </w:tc>
                      </w:tr>
                      <w:tr w:rsidR="00843835" w14:paraId="7D487553" w14:textId="77777777">
                        <w:trPr>
                          <w:trHeight w:val="887"/>
                        </w:trPr>
                        <w:tc>
                          <w:tcPr>
                            <w:tcW w:w="832" w:type="dxa"/>
                          </w:tcPr>
                          <w:p w14:paraId="7D487550" w14:textId="77777777" w:rsidR="00843835" w:rsidRDefault="00843835">
                            <w:pPr>
                              <w:pStyle w:val="TableParagraph"/>
                              <w:rPr>
                                <w:sz w:val="18"/>
                              </w:rPr>
                            </w:pPr>
                          </w:p>
                        </w:tc>
                        <w:tc>
                          <w:tcPr>
                            <w:tcW w:w="822" w:type="dxa"/>
                          </w:tcPr>
                          <w:p w14:paraId="7D487551" w14:textId="77777777" w:rsidR="00843835" w:rsidRDefault="00843835">
                            <w:pPr>
                              <w:pStyle w:val="TableParagraph"/>
                              <w:rPr>
                                <w:sz w:val="18"/>
                              </w:rPr>
                            </w:pPr>
                          </w:p>
                        </w:tc>
                        <w:tc>
                          <w:tcPr>
                            <w:tcW w:w="822" w:type="dxa"/>
                          </w:tcPr>
                          <w:p w14:paraId="7D487552" w14:textId="77777777" w:rsidR="00843835" w:rsidRDefault="00843835">
                            <w:pPr>
                              <w:pStyle w:val="TableParagraph"/>
                              <w:rPr>
                                <w:sz w:val="18"/>
                              </w:rPr>
                            </w:pPr>
                          </w:p>
                        </w:tc>
                      </w:tr>
                      <w:tr w:rsidR="00843835" w14:paraId="7D487557" w14:textId="77777777">
                        <w:trPr>
                          <w:trHeight w:val="642"/>
                        </w:trPr>
                        <w:tc>
                          <w:tcPr>
                            <w:tcW w:w="832" w:type="dxa"/>
                          </w:tcPr>
                          <w:p w14:paraId="7D487554" w14:textId="77777777" w:rsidR="00843835" w:rsidRDefault="00843835">
                            <w:pPr>
                              <w:pStyle w:val="TableParagraph"/>
                              <w:rPr>
                                <w:sz w:val="18"/>
                              </w:rPr>
                            </w:pPr>
                          </w:p>
                        </w:tc>
                        <w:tc>
                          <w:tcPr>
                            <w:tcW w:w="822" w:type="dxa"/>
                          </w:tcPr>
                          <w:p w14:paraId="7D487555" w14:textId="77777777" w:rsidR="00843835" w:rsidRDefault="00843835">
                            <w:pPr>
                              <w:pStyle w:val="TableParagraph"/>
                              <w:rPr>
                                <w:sz w:val="18"/>
                              </w:rPr>
                            </w:pPr>
                          </w:p>
                        </w:tc>
                        <w:tc>
                          <w:tcPr>
                            <w:tcW w:w="822" w:type="dxa"/>
                          </w:tcPr>
                          <w:p w14:paraId="7D487556" w14:textId="77777777" w:rsidR="00843835" w:rsidRDefault="00843835">
                            <w:pPr>
                              <w:pStyle w:val="TableParagraph"/>
                              <w:rPr>
                                <w:sz w:val="18"/>
                              </w:rPr>
                            </w:pPr>
                          </w:p>
                        </w:tc>
                      </w:tr>
                      <w:tr w:rsidR="00843835" w14:paraId="7D48755B" w14:textId="77777777">
                        <w:trPr>
                          <w:trHeight w:val="657"/>
                        </w:trPr>
                        <w:tc>
                          <w:tcPr>
                            <w:tcW w:w="832" w:type="dxa"/>
                          </w:tcPr>
                          <w:p w14:paraId="7D487558" w14:textId="77777777" w:rsidR="00843835" w:rsidRDefault="00843835">
                            <w:pPr>
                              <w:pStyle w:val="TableParagraph"/>
                              <w:rPr>
                                <w:sz w:val="18"/>
                              </w:rPr>
                            </w:pPr>
                          </w:p>
                        </w:tc>
                        <w:tc>
                          <w:tcPr>
                            <w:tcW w:w="822" w:type="dxa"/>
                          </w:tcPr>
                          <w:p w14:paraId="7D487559" w14:textId="77777777" w:rsidR="00843835" w:rsidRDefault="00843835">
                            <w:pPr>
                              <w:pStyle w:val="TableParagraph"/>
                              <w:rPr>
                                <w:sz w:val="18"/>
                              </w:rPr>
                            </w:pPr>
                          </w:p>
                        </w:tc>
                        <w:tc>
                          <w:tcPr>
                            <w:tcW w:w="822" w:type="dxa"/>
                          </w:tcPr>
                          <w:p w14:paraId="7D48755A" w14:textId="77777777" w:rsidR="00843835" w:rsidRDefault="00843835">
                            <w:pPr>
                              <w:pStyle w:val="TableParagraph"/>
                              <w:rPr>
                                <w:sz w:val="18"/>
                              </w:rPr>
                            </w:pPr>
                          </w:p>
                        </w:tc>
                      </w:tr>
                      <w:tr w:rsidR="00843835" w14:paraId="7D48755F" w14:textId="77777777">
                        <w:trPr>
                          <w:trHeight w:val="638"/>
                        </w:trPr>
                        <w:tc>
                          <w:tcPr>
                            <w:tcW w:w="832" w:type="dxa"/>
                          </w:tcPr>
                          <w:p w14:paraId="7D48755C" w14:textId="77777777" w:rsidR="00843835" w:rsidRDefault="00843835">
                            <w:pPr>
                              <w:pStyle w:val="TableParagraph"/>
                              <w:rPr>
                                <w:sz w:val="18"/>
                              </w:rPr>
                            </w:pPr>
                          </w:p>
                        </w:tc>
                        <w:tc>
                          <w:tcPr>
                            <w:tcW w:w="822" w:type="dxa"/>
                          </w:tcPr>
                          <w:p w14:paraId="7D48755D" w14:textId="77777777" w:rsidR="00843835" w:rsidRDefault="00843835">
                            <w:pPr>
                              <w:pStyle w:val="TableParagraph"/>
                              <w:rPr>
                                <w:sz w:val="18"/>
                              </w:rPr>
                            </w:pPr>
                          </w:p>
                        </w:tc>
                        <w:tc>
                          <w:tcPr>
                            <w:tcW w:w="822" w:type="dxa"/>
                          </w:tcPr>
                          <w:p w14:paraId="7D48755E" w14:textId="77777777" w:rsidR="00843835" w:rsidRDefault="00843835">
                            <w:pPr>
                              <w:pStyle w:val="TableParagraph"/>
                              <w:rPr>
                                <w:sz w:val="18"/>
                              </w:rPr>
                            </w:pPr>
                          </w:p>
                        </w:tc>
                      </w:tr>
                      <w:tr w:rsidR="00843835" w14:paraId="7D487563" w14:textId="77777777">
                        <w:trPr>
                          <w:trHeight w:val="642"/>
                        </w:trPr>
                        <w:tc>
                          <w:tcPr>
                            <w:tcW w:w="832" w:type="dxa"/>
                          </w:tcPr>
                          <w:p w14:paraId="7D487560" w14:textId="77777777" w:rsidR="00843835" w:rsidRDefault="00843835">
                            <w:pPr>
                              <w:pStyle w:val="TableParagraph"/>
                              <w:rPr>
                                <w:sz w:val="18"/>
                              </w:rPr>
                            </w:pPr>
                          </w:p>
                        </w:tc>
                        <w:tc>
                          <w:tcPr>
                            <w:tcW w:w="822" w:type="dxa"/>
                          </w:tcPr>
                          <w:p w14:paraId="7D487561" w14:textId="77777777" w:rsidR="00843835" w:rsidRDefault="00843835">
                            <w:pPr>
                              <w:pStyle w:val="TableParagraph"/>
                              <w:rPr>
                                <w:sz w:val="18"/>
                              </w:rPr>
                            </w:pPr>
                          </w:p>
                        </w:tc>
                        <w:tc>
                          <w:tcPr>
                            <w:tcW w:w="822" w:type="dxa"/>
                          </w:tcPr>
                          <w:p w14:paraId="7D487562" w14:textId="77777777" w:rsidR="00843835" w:rsidRDefault="00843835">
                            <w:pPr>
                              <w:pStyle w:val="TableParagraph"/>
                              <w:rPr>
                                <w:sz w:val="18"/>
                              </w:rPr>
                            </w:pPr>
                          </w:p>
                        </w:tc>
                      </w:tr>
                      <w:tr w:rsidR="00843835" w14:paraId="7D487567" w14:textId="77777777">
                        <w:trPr>
                          <w:trHeight w:val="1531"/>
                        </w:trPr>
                        <w:tc>
                          <w:tcPr>
                            <w:tcW w:w="832" w:type="dxa"/>
                          </w:tcPr>
                          <w:p w14:paraId="7D487564" w14:textId="736AF568" w:rsidR="00843835" w:rsidRPr="006A27F6" w:rsidRDefault="00843835" w:rsidP="006A27F6">
                            <w:pPr>
                              <w:pStyle w:val="TableParagraph"/>
                              <w:jc w:val="center"/>
                              <w:rPr>
                                <w:b/>
                                <w:bCs/>
                                <w:sz w:val="18"/>
                              </w:rPr>
                            </w:pPr>
                          </w:p>
                        </w:tc>
                        <w:tc>
                          <w:tcPr>
                            <w:tcW w:w="822" w:type="dxa"/>
                          </w:tcPr>
                          <w:p w14:paraId="7D487565" w14:textId="6955976E" w:rsidR="00843835" w:rsidRPr="006A27F6" w:rsidRDefault="00843835" w:rsidP="006A27F6">
                            <w:pPr>
                              <w:pStyle w:val="TableParagraph"/>
                              <w:jc w:val="center"/>
                              <w:rPr>
                                <w:b/>
                                <w:bCs/>
                                <w:sz w:val="18"/>
                              </w:rPr>
                            </w:pPr>
                          </w:p>
                        </w:tc>
                        <w:tc>
                          <w:tcPr>
                            <w:tcW w:w="822" w:type="dxa"/>
                          </w:tcPr>
                          <w:p w14:paraId="7D487566" w14:textId="069259A2" w:rsidR="00843835" w:rsidRPr="006A27F6" w:rsidRDefault="00843835" w:rsidP="006A27F6">
                            <w:pPr>
                              <w:pStyle w:val="TableParagraph"/>
                              <w:jc w:val="center"/>
                              <w:rPr>
                                <w:b/>
                                <w:bCs/>
                                <w:sz w:val="18"/>
                              </w:rPr>
                            </w:pPr>
                          </w:p>
                        </w:tc>
                      </w:tr>
                      <w:tr w:rsidR="00843835" w14:paraId="7D48756B" w14:textId="77777777">
                        <w:trPr>
                          <w:trHeight w:val="613"/>
                        </w:trPr>
                        <w:tc>
                          <w:tcPr>
                            <w:tcW w:w="832" w:type="dxa"/>
                          </w:tcPr>
                          <w:p w14:paraId="7D487568" w14:textId="77777777" w:rsidR="00843835" w:rsidRDefault="00843835">
                            <w:pPr>
                              <w:pStyle w:val="TableParagraph"/>
                              <w:rPr>
                                <w:sz w:val="18"/>
                              </w:rPr>
                            </w:pPr>
                          </w:p>
                        </w:tc>
                        <w:tc>
                          <w:tcPr>
                            <w:tcW w:w="822" w:type="dxa"/>
                          </w:tcPr>
                          <w:p w14:paraId="7D487569" w14:textId="77777777" w:rsidR="00843835" w:rsidRDefault="00843835">
                            <w:pPr>
                              <w:pStyle w:val="TableParagraph"/>
                              <w:rPr>
                                <w:sz w:val="18"/>
                              </w:rPr>
                            </w:pPr>
                          </w:p>
                        </w:tc>
                        <w:tc>
                          <w:tcPr>
                            <w:tcW w:w="822" w:type="dxa"/>
                          </w:tcPr>
                          <w:p w14:paraId="7D48756A" w14:textId="77777777" w:rsidR="00843835" w:rsidRDefault="00843835">
                            <w:pPr>
                              <w:pStyle w:val="TableParagraph"/>
                              <w:rPr>
                                <w:sz w:val="18"/>
                              </w:rPr>
                            </w:pPr>
                          </w:p>
                        </w:tc>
                      </w:tr>
                      <w:tr w:rsidR="00843835" w14:paraId="7D48756F" w14:textId="77777777">
                        <w:trPr>
                          <w:trHeight w:val="599"/>
                        </w:trPr>
                        <w:tc>
                          <w:tcPr>
                            <w:tcW w:w="832" w:type="dxa"/>
                          </w:tcPr>
                          <w:p w14:paraId="7D48756C" w14:textId="77777777" w:rsidR="00843835" w:rsidRDefault="00843835">
                            <w:pPr>
                              <w:pStyle w:val="TableParagraph"/>
                              <w:rPr>
                                <w:sz w:val="18"/>
                              </w:rPr>
                            </w:pPr>
                          </w:p>
                        </w:tc>
                        <w:tc>
                          <w:tcPr>
                            <w:tcW w:w="822" w:type="dxa"/>
                          </w:tcPr>
                          <w:p w14:paraId="7D48756D" w14:textId="77777777" w:rsidR="00843835" w:rsidRDefault="00843835">
                            <w:pPr>
                              <w:pStyle w:val="TableParagraph"/>
                              <w:rPr>
                                <w:sz w:val="18"/>
                              </w:rPr>
                            </w:pPr>
                          </w:p>
                        </w:tc>
                        <w:tc>
                          <w:tcPr>
                            <w:tcW w:w="822" w:type="dxa"/>
                          </w:tcPr>
                          <w:p w14:paraId="7D48756E" w14:textId="77777777" w:rsidR="00843835" w:rsidRDefault="00843835">
                            <w:pPr>
                              <w:pStyle w:val="TableParagraph"/>
                              <w:rPr>
                                <w:sz w:val="18"/>
                              </w:rPr>
                            </w:pPr>
                          </w:p>
                        </w:tc>
                      </w:tr>
                    </w:tbl>
                    <w:p w14:paraId="7D487570" w14:textId="77777777" w:rsidR="00843835" w:rsidRDefault="00843835">
                      <w:pPr>
                        <w:pStyle w:val="BodyText"/>
                      </w:pPr>
                    </w:p>
                  </w:txbxContent>
                </v:textbox>
                <w10:wrap anchorx="page"/>
              </v:shape>
            </w:pict>
          </mc:Fallback>
        </mc:AlternateContent>
      </w:r>
      <w:r w:rsidR="00E206CF" w:rsidRPr="00142095">
        <w:rPr>
          <w:rFonts w:ascii="Arial"/>
          <w:b/>
          <w:bCs/>
          <w:noProof/>
          <w:sz w:val="19"/>
        </w:rPr>
        <mc:AlternateContent>
          <mc:Choice Requires="wpg">
            <w:drawing>
              <wp:anchor distT="0" distB="0" distL="0" distR="0" simplePos="0" relativeHeight="485051392" behindDoc="1" locked="0" layoutInCell="1" allowOverlap="1" wp14:anchorId="7D487514" wp14:editId="0546AACD">
                <wp:simplePos x="0" y="0"/>
                <wp:positionH relativeFrom="page">
                  <wp:posOffset>303751</wp:posOffset>
                </wp:positionH>
                <wp:positionV relativeFrom="page">
                  <wp:posOffset>285347</wp:posOffset>
                </wp:positionV>
                <wp:extent cx="7181850" cy="9474200"/>
                <wp:effectExtent l="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181850" cy="9474200"/>
                          <a:chOff x="0" y="0"/>
                          <a:chExt cx="7181850" cy="9474200"/>
                        </a:xfrm>
                      </wpg:grpSpPr>
                      <wps:wsp>
                        <wps:cNvPr id="18" name="Graphic 18"/>
                        <wps:cNvSpPr/>
                        <wps:spPr>
                          <a:xfrm>
                            <a:off x="4579" y="1525"/>
                            <a:ext cx="1270" cy="9472930"/>
                          </a:xfrm>
                          <a:custGeom>
                            <a:avLst/>
                            <a:gdLst/>
                            <a:ahLst/>
                            <a:cxnLst/>
                            <a:rect l="l" t="t" r="r" b="b"/>
                            <a:pathLst>
                              <a:path h="9472930">
                                <a:moveTo>
                                  <a:pt x="0" y="9472458"/>
                                </a:moveTo>
                                <a:lnTo>
                                  <a:pt x="0" y="0"/>
                                </a:lnTo>
                              </a:path>
                            </a:pathLst>
                          </a:custGeom>
                          <a:ln w="9158">
                            <a:solidFill>
                              <a:srgbClr val="000000"/>
                            </a:solidFill>
                            <a:prstDash val="solid"/>
                          </a:ln>
                        </wps:spPr>
                        <wps:bodyPr wrap="square" lIns="0" tIns="0" rIns="0" bIns="0" rtlCol="0">
                          <a:prstTxWarp prst="textNoShape">
                            <a:avLst/>
                          </a:prstTxWarp>
                          <a:noAutofit/>
                        </wps:bodyPr>
                      </wps:wsp>
                      <wps:wsp>
                        <wps:cNvPr id="19" name="Graphic 19"/>
                        <wps:cNvSpPr/>
                        <wps:spPr>
                          <a:xfrm>
                            <a:off x="7172512" y="1525"/>
                            <a:ext cx="1270" cy="9472930"/>
                          </a:xfrm>
                          <a:custGeom>
                            <a:avLst/>
                            <a:gdLst/>
                            <a:ahLst/>
                            <a:cxnLst/>
                            <a:rect l="l" t="t" r="r" b="b"/>
                            <a:pathLst>
                              <a:path h="9472930">
                                <a:moveTo>
                                  <a:pt x="0" y="9472458"/>
                                </a:moveTo>
                                <a:lnTo>
                                  <a:pt x="0" y="0"/>
                                </a:lnTo>
                              </a:path>
                            </a:pathLst>
                          </a:custGeom>
                          <a:ln w="12211">
                            <a:solidFill>
                              <a:srgbClr val="000000"/>
                            </a:solidFill>
                            <a:prstDash val="solid"/>
                          </a:ln>
                        </wps:spPr>
                        <wps:bodyPr wrap="square" lIns="0" tIns="0" rIns="0" bIns="0" rtlCol="0">
                          <a:prstTxWarp prst="textNoShape">
                            <a:avLst/>
                          </a:prstTxWarp>
                          <a:noAutofit/>
                        </wps:bodyPr>
                      </wps:wsp>
                      <wps:wsp>
                        <wps:cNvPr id="20" name="Graphic 20"/>
                        <wps:cNvSpPr/>
                        <wps:spPr>
                          <a:xfrm>
                            <a:off x="1526" y="4577"/>
                            <a:ext cx="7180580" cy="9451340"/>
                          </a:xfrm>
                          <a:custGeom>
                            <a:avLst/>
                            <a:gdLst/>
                            <a:ahLst/>
                            <a:cxnLst/>
                            <a:rect l="l" t="t" r="r" b="b"/>
                            <a:pathLst>
                              <a:path w="7180580" h="9451340">
                                <a:moveTo>
                                  <a:pt x="0" y="0"/>
                                </a:moveTo>
                                <a:lnTo>
                                  <a:pt x="7180144" y="0"/>
                                </a:lnTo>
                              </a:path>
                              <a:path w="7180580" h="9451340">
                                <a:moveTo>
                                  <a:pt x="0" y="9451096"/>
                                </a:moveTo>
                                <a:lnTo>
                                  <a:pt x="7180144" y="9451096"/>
                                </a:lnTo>
                              </a:path>
                            </a:pathLst>
                          </a:custGeom>
                          <a:ln w="9156">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A78C8E4" id="Group 17" o:spid="_x0000_s1026" style="position:absolute;margin-left:23.9pt;margin-top:22.45pt;width:565.5pt;height:746pt;z-index:-18265088;mso-wrap-distance-left:0;mso-wrap-distance-right:0;mso-position-horizontal-relative:page;mso-position-vertical-relative:page" coordsize="71818,947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">
                <v:shape id="Graphic 18" o:spid="_x0000_s1027" style="position:absolute;left:45;top:15;width:13;height:94729;visibility:visible;mso-wrap-style:square;v-text-anchor:top" coordsize="1270,9472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" path="m,9472458l,e" filled="f" strokeweight=".25439mm">
                  <v:path arrowok="t"/>
                </v:shape>
                <v:shape id="Graphic 19" o:spid="_x0000_s1028" style="position:absolute;left:71725;top:15;width:12;height:94729;visibility:visible;mso-wrap-style:square;v-text-anchor:top" coordsize="1270,9472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" path="m,9472458l,e" filled="f" strokeweight=".33919mm">
                  <v:path arrowok="t"/>
                </v:shape>
                <v:shape id="Graphic 20" o:spid="_x0000_s1029" style="position:absolute;left:15;top:45;width:71806;height:94514;visibility:visible;mso-wrap-style:square;v-text-anchor:top" coordsize="7180580,9451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" path="m,l7180144,em,9451096r7180144,e" filled="f" strokeweight=".25433mm">
                  <v:path arrowok="t"/>
                </v:shape>
                <w10:wrap anchorx="page" anchory="page"/>
              </v:group>
            </w:pict>
          </mc:Fallback>
        </mc:AlternateContent>
      </w:r>
      <w:proofErr w:type="gramStart"/>
      <w:r w:rsidR="00E206CF" w:rsidRPr="00142095">
        <w:rPr>
          <w:rFonts w:ascii="Arial"/>
          <w:b/>
          <w:bCs/>
          <w:color w:val="080808"/>
          <w:spacing w:val="-5"/>
          <w:w w:val="110"/>
          <w:sz w:val="19"/>
        </w:rPr>
        <w:t>YES</w:t>
      </w:r>
      <w:proofErr w:type="gramEnd"/>
      <w:r w:rsidR="00E206CF" w:rsidRPr="00142095">
        <w:rPr>
          <w:rFonts w:ascii="Arial"/>
          <w:b/>
          <w:bCs/>
          <w:color w:val="080808"/>
          <w:sz w:val="19"/>
        </w:rPr>
        <w:tab/>
      </w:r>
      <w:r w:rsidR="00E206CF" w:rsidRPr="00142095">
        <w:rPr>
          <w:rFonts w:ascii="Arial"/>
          <w:b/>
          <w:bCs/>
          <w:color w:val="080808"/>
          <w:spacing w:val="-5"/>
          <w:w w:val="110"/>
          <w:sz w:val="19"/>
        </w:rPr>
        <w:t>NO</w:t>
      </w:r>
      <w:r w:rsidR="00E206CF" w:rsidRPr="00142095">
        <w:rPr>
          <w:rFonts w:ascii="Arial"/>
          <w:b/>
          <w:bCs/>
          <w:color w:val="080808"/>
          <w:sz w:val="19"/>
        </w:rPr>
        <w:tab/>
      </w:r>
      <w:r w:rsidR="00E206CF" w:rsidRPr="00142095">
        <w:rPr>
          <w:rFonts w:ascii="Arial"/>
          <w:b/>
          <w:bCs/>
          <w:color w:val="080808"/>
          <w:spacing w:val="-5"/>
          <w:w w:val="110"/>
          <w:sz w:val="19"/>
        </w:rPr>
        <w:t>N/A</w:t>
      </w:r>
    </w:p>
    <w:p w14:paraId="7D487055" w14:textId="39D33B8C" w:rsidR="00843835" w:rsidRDefault="00E206CF">
      <w:pPr>
        <w:tabs>
          <w:tab w:val="left" w:pos="2343"/>
        </w:tabs>
        <w:spacing w:line="252" w:lineRule="auto"/>
        <w:ind w:left="1978" w:right="4119" w:hanging="489"/>
        <w:rPr>
          <w:rFonts w:ascii="Arial"/>
          <w:sz w:val="19"/>
        </w:rPr>
      </w:pPr>
      <w:r>
        <w:rPr>
          <w:rFonts w:ascii="Arial"/>
          <w:color w:val="080808"/>
          <w:sz w:val="19"/>
        </w:rPr>
        <w:t>10</w:t>
      </w:r>
      <w:r>
        <w:rPr>
          <w:rFonts w:ascii="Arial"/>
          <w:color w:val="080808"/>
          <w:spacing w:val="-24"/>
          <w:sz w:val="19"/>
        </w:rPr>
        <w:t xml:space="preserve"> </w:t>
      </w:r>
      <w:r>
        <w:rPr>
          <w:rFonts w:ascii="Arial"/>
          <w:color w:val="080808"/>
          <w:w w:val="70"/>
          <w:sz w:val="19"/>
        </w:rPr>
        <w:t>_</w:t>
      </w:r>
      <w:r>
        <w:rPr>
          <w:rFonts w:ascii="Arial"/>
          <w:color w:val="080808"/>
          <w:spacing w:val="80"/>
          <w:w w:val="150"/>
          <w:sz w:val="19"/>
        </w:rPr>
        <w:t xml:space="preserve"> </w:t>
      </w:r>
      <w:r>
        <w:rPr>
          <w:rFonts w:ascii="Arial"/>
          <w:color w:val="080808"/>
          <w:w w:val="70"/>
          <w:sz w:val="19"/>
        </w:rPr>
        <w:t>Are</w:t>
      </w:r>
      <w:r>
        <w:rPr>
          <w:rFonts w:ascii="Arial"/>
          <w:color w:val="080808"/>
          <w:sz w:val="19"/>
        </w:rPr>
        <w:tab/>
      </w:r>
      <w:r w:rsidR="0082204D">
        <w:rPr>
          <w:rFonts w:ascii="Arial"/>
          <w:color w:val="080808"/>
          <w:sz w:val="19"/>
        </w:rPr>
        <w:t>th</w:t>
      </w:r>
      <w:r w:rsidR="0082204D">
        <w:rPr>
          <w:rFonts w:ascii="Arial"/>
          <w:color w:val="080808"/>
          <w:spacing w:val="-24"/>
          <w:sz w:val="19"/>
        </w:rPr>
        <w:t>ere</w:t>
      </w:r>
      <w:r>
        <w:rPr>
          <w:rFonts w:ascii="Arial"/>
          <w:color w:val="080808"/>
          <w:sz w:val="19"/>
        </w:rPr>
        <w:t xml:space="preserve"> controls </w:t>
      </w:r>
      <w:r w:rsidR="0082204D">
        <w:rPr>
          <w:rFonts w:ascii="Arial"/>
          <w:color w:val="080808"/>
          <w:sz w:val="19"/>
        </w:rPr>
        <w:t xml:space="preserve">to </w:t>
      </w:r>
      <w:r>
        <w:rPr>
          <w:rFonts w:ascii="Arial"/>
          <w:color w:val="080808"/>
          <w:sz w:val="19"/>
        </w:rPr>
        <w:t>prevent</w:t>
      </w:r>
      <w:r>
        <w:rPr>
          <w:rFonts w:ascii="Arial"/>
          <w:color w:val="080808"/>
          <w:spacing w:val="40"/>
          <w:sz w:val="19"/>
        </w:rPr>
        <w:t xml:space="preserve"> </w:t>
      </w:r>
      <w:r>
        <w:rPr>
          <w:rFonts w:ascii="Arial"/>
          <w:color w:val="080808"/>
          <w:sz w:val="19"/>
        </w:rPr>
        <w:t>expenditure</w:t>
      </w:r>
      <w:r>
        <w:rPr>
          <w:rFonts w:ascii="Arial"/>
          <w:color w:val="080808"/>
          <w:spacing w:val="37"/>
          <w:sz w:val="19"/>
        </w:rPr>
        <w:t xml:space="preserve"> </w:t>
      </w:r>
      <w:r>
        <w:rPr>
          <w:rFonts w:ascii="Arial"/>
          <w:color w:val="080808"/>
          <w:sz w:val="19"/>
        </w:rPr>
        <w:t>of</w:t>
      </w:r>
      <w:r w:rsidR="0082204D">
        <w:rPr>
          <w:rFonts w:ascii="Arial"/>
          <w:color w:val="080808"/>
          <w:sz w:val="19"/>
        </w:rPr>
        <w:t xml:space="preserve"> </w:t>
      </w:r>
      <w:r>
        <w:rPr>
          <w:rFonts w:ascii="Arial"/>
          <w:color w:val="080808"/>
          <w:sz w:val="19"/>
        </w:rPr>
        <w:t xml:space="preserve">funds </w:t>
      </w:r>
      <w:proofErr w:type="gramStart"/>
      <w:r>
        <w:rPr>
          <w:rFonts w:ascii="Arial"/>
          <w:color w:val="080808"/>
          <w:sz w:val="19"/>
        </w:rPr>
        <w:t>in</w:t>
      </w:r>
      <w:r>
        <w:rPr>
          <w:rFonts w:ascii="Arial"/>
          <w:color w:val="080808"/>
          <w:spacing w:val="40"/>
          <w:sz w:val="19"/>
        </w:rPr>
        <w:t xml:space="preserve"> </w:t>
      </w:r>
      <w:r>
        <w:rPr>
          <w:rFonts w:ascii="Arial"/>
          <w:color w:val="080808"/>
          <w:sz w:val="19"/>
        </w:rPr>
        <w:t>excess</w:t>
      </w:r>
      <w:r>
        <w:rPr>
          <w:rFonts w:ascii="Arial"/>
          <w:color w:val="080808"/>
          <w:spacing w:val="40"/>
          <w:sz w:val="19"/>
        </w:rPr>
        <w:t xml:space="preserve"> </w:t>
      </w:r>
      <w:r>
        <w:rPr>
          <w:rFonts w:ascii="Arial"/>
          <w:color w:val="080808"/>
          <w:sz w:val="19"/>
        </w:rPr>
        <w:t>of</w:t>
      </w:r>
      <w:proofErr w:type="gramEnd"/>
      <w:r>
        <w:rPr>
          <w:rFonts w:ascii="Arial"/>
          <w:color w:val="080808"/>
          <w:sz w:val="19"/>
        </w:rPr>
        <w:t xml:space="preserve"> approved, budgeted amounts? For example, are purchase</w:t>
      </w:r>
      <w:r>
        <w:rPr>
          <w:rFonts w:ascii="Arial"/>
          <w:color w:val="080808"/>
          <w:spacing w:val="40"/>
          <w:sz w:val="19"/>
        </w:rPr>
        <w:t xml:space="preserve"> </w:t>
      </w:r>
      <w:r>
        <w:rPr>
          <w:rFonts w:ascii="Arial"/>
          <w:color w:val="080808"/>
          <w:sz w:val="19"/>
        </w:rPr>
        <w:t>requisitions reviewed against remaining amount in budget</w:t>
      </w:r>
      <w:r>
        <w:rPr>
          <w:rFonts w:ascii="Arial"/>
          <w:color w:val="080808"/>
          <w:spacing w:val="40"/>
          <w:sz w:val="19"/>
        </w:rPr>
        <w:t xml:space="preserve"> </w:t>
      </w:r>
      <w:r>
        <w:rPr>
          <w:rFonts w:ascii="Arial"/>
          <w:color w:val="080808"/>
          <w:spacing w:val="-2"/>
          <w:sz w:val="19"/>
        </w:rPr>
        <w:t>category?</w:t>
      </w:r>
    </w:p>
    <w:p w14:paraId="7D487056" w14:textId="77777777" w:rsidR="00843835" w:rsidRDefault="00843835">
      <w:pPr>
        <w:pStyle w:val="BodyText"/>
        <w:spacing w:before="5"/>
        <w:rPr>
          <w:rFonts w:ascii="Arial"/>
          <w:sz w:val="19"/>
        </w:rPr>
      </w:pPr>
    </w:p>
    <w:p w14:paraId="7D487057" w14:textId="42D338DC" w:rsidR="00843835" w:rsidRDefault="00E206CF">
      <w:pPr>
        <w:spacing w:line="223" w:lineRule="auto"/>
        <w:ind w:left="1975" w:right="4261" w:hanging="482"/>
        <w:jc w:val="both"/>
        <w:rPr>
          <w:rFonts w:ascii="Arial"/>
          <w:sz w:val="19"/>
        </w:rPr>
      </w:pPr>
      <w:r>
        <w:rPr>
          <w:rFonts w:ascii="Arial"/>
          <w:b/>
          <w:color w:val="080808"/>
          <w:w w:val="105"/>
          <w:sz w:val="20"/>
        </w:rPr>
        <w:t>11.</w:t>
      </w:r>
      <w:r>
        <w:rPr>
          <w:rFonts w:ascii="Arial"/>
          <w:b/>
          <w:color w:val="080808"/>
          <w:spacing w:val="80"/>
          <w:w w:val="105"/>
          <w:sz w:val="20"/>
        </w:rPr>
        <w:t xml:space="preserve"> </w:t>
      </w:r>
      <w:r>
        <w:rPr>
          <w:rFonts w:ascii="Arial"/>
          <w:color w:val="080808"/>
          <w:w w:val="105"/>
          <w:sz w:val="19"/>
        </w:rPr>
        <w:t>Has</w:t>
      </w:r>
      <w:r>
        <w:rPr>
          <w:rFonts w:ascii="Arial"/>
          <w:color w:val="080808"/>
          <w:spacing w:val="-7"/>
          <w:w w:val="105"/>
          <w:sz w:val="19"/>
        </w:rPr>
        <w:t xml:space="preserve"> </w:t>
      </w:r>
      <w:r>
        <w:rPr>
          <w:rFonts w:ascii="Arial"/>
          <w:color w:val="080808"/>
          <w:w w:val="105"/>
          <w:sz w:val="19"/>
        </w:rPr>
        <w:t>any aspect</w:t>
      </w:r>
      <w:r>
        <w:rPr>
          <w:rFonts w:ascii="Arial"/>
          <w:color w:val="080808"/>
          <w:spacing w:val="-5"/>
          <w:w w:val="105"/>
          <w:sz w:val="19"/>
        </w:rPr>
        <w:t xml:space="preserve"> </w:t>
      </w:r>
      <w:r>
        <w:rPr>
          <w:rFonts w:ascii="Arial"/>
          <w:color w:val="080808"/>
          <w:w w:val="105"/>
          <w:sz w:val="19"/>
        </w:rPr>
        <w:t>of the</w:t>
      </w:r>
      <w:r>
        <w:rPr>
          <w:rFonts w:ascii="Arial"/>
          <w:color w:val="080808"/>
          <w:spacing w:val="-14"/>
          <w:w w:val="105"/>
          <w:sz w:val="19"/>
        </w:rPr>
        <w:t xml:space="preserve"> </w:t>
      </w:r>
      <w:r>
        <w:rPr>
          <w:rFonts w:ascii="Arial"/>
          <w:color w:val="080808"/>
          <w:w w:val="105"/>
          <w:sz w:val="19"/>
        </w:rPr>
        <w:t>organization's activities</w:t>
      </w:r>
      <w:r>
        <w:rPr>
          <w:rFonts w:ascii="Arial"/>
          <w:color w:val="080808"/>
          <w:spacing w:val="-1"/>
          <w:w w:val="105"/>
          <w:sz w:val="19"/>
        </w:rPr>
        <w:t xml:space="preserve"> </w:t>
      </w:r>
      <w:r>
        <w:rPr>
          <w:rFonts w:ascii="Arial"/>
          <w:color w:val="080808"/>
          <w:w w:val="105"/>
          <w:sz w:val="19"/>
        </w:rPr>
        <w:t>been audited within</w:t>
      </w:r>
      <w:r>
        <w:rPr>
          <w:rFonts w:ascii="Arial"/>
          <w:color w:val="080808"/>
          <w:spacing w:val="-14"/>
          <w:w w:val="105"/>
          <w:sz w:val="19"/>
        </w:rPr>
        <w:t xml:space="preserve"> </w:t>
      </w:r>
      <w:r>
        <w:rPr>
          <w:rFonts w:ascii="Arial"/>
          <w:color w:val="080808"/>
          <w:w w:val="105"/>
          <w:sz w:val="19"/>
        </w:rPr>
        <w:t>the</w:t>
      </w:r>
      <w:r>
        <w:rPr>
          <w:rFonts w:ascii="Arial"/>
          <w:color w:val="080808"/>
          <w:spacing w:val="-14"/>
          <w:w w:val="105"/>
          <w:sz w:val="19"/>
        </w:rPr>
        <w:t xml:space="preserve"> </w:t>
      </w:r>
      <w:proofErr w:type="gramStart"/>
      <w:r>
        <w:rPr>
          <w:rFonts w:ascii="Arial"/>
          <w:color w:val="080808"/>
          <w:w w:val="105"/>
          <w:sz w:val="19"/>
        </w:rPr>
        <w:t>past</w:t>
      </w:r>
      <w:r>
        <w:rPr>
          <w:rFonts w:ascii="Arial"/>
          <w:color w:val="B8B8B8"/>
          <w:w w:val="105"/>
          <w:sz w:val="19"/>
        </w:rPr>
        <w:t>-</w:t>
      </w:r>
      <w:r>
        <w:rPr>
          <w:rFonts w:ascii="Arial"/>
          <w:color w:val="080808"/>
          <w:w w:val="105"/>
          <w:sz w:val="19"/>
        </w:rPr>
        <w:t>2</w:t>
      </w:r>
      <w:proofErr w:type="gramEnd"/>
      <w:r>
        <w:rPr>
          <w:rFonts w:ascii="Arial"/>
          <w:color w:val="080808"/>
          <w:spacing w:val="-14"/>
          <w:w w:val="105"/>
          <w:sz w:val="19"/>
        </w:rPr>
        <w:t xml:space="preserve"> </w:t>
      </w:r>
      <w:r>
        <w:rPr>
          <w:rFonts w:ascii="Arial"/>
          <w:color w:val="080808"/>
          <w:w w:val="105"/>
          <w:sz w:val="19"/>
        </w:rPr>
        <w:t>years</w:t>
      </w:r>
      <w:r>
        <w:rPr>
          <w:rFonts w:ascii="Arial"/>
          <w:color w:val="080808"/>
          <w:spacing w:val="-14"/>
          <w:w w:val="105"/>
          <w:sz w:val="19"/>
        </w:rPr>
        <w:t xml:space="preserve"> </w:t>
      </w:r>
      <w:r>
        <w:rPr>
          <w:rFonts w:ascii="Arial"/>
          <w:color w:val="080808"/>
          <w:w w:val="105"/>
        </w:rPr>
        <w:t>by</w:t>
      </w:r>
      <w:r>
        <w:rPr>
          <w:rFonts w:ascii="Arial"/>
          <w:color w:val="080808"/>
          <w:spacing w:val="-16"/>
          <w:w w:val="105"/>
        </w:rPr>
        <w:t xml:space="preserve"> </w:t>
      </w:r>
      <w:r w:rsidR="00CB0455">
        <w:rPr>
          <w:rFonts w:ascii="Arial"/>
          <w:color w:val="080808"/>
          <w:spacing w:val="-16"/>
          <w:w w:val="105"/>
        </w:rPr>
        <w:t>another</w:t>
      </w:r>
      <w:r w:rsidR="00CB0455">
        <w:rPr>
          <w:rFonts w:ascii="Arial"/>
          <w:color w:val="080808"/>
          <w:w w:val="105"/>
          <w:sz w:val="19"/>
        </w:rPr>
        <w:t xml:space="preserve"> governmental</w:t>
      </w:r>
      <w:r>
        <w:rPr>
          <w:rFonts w:ascii="Arial"/>
          <w:color w:val="080808"/>
          <w:spacing w:val="-14"/>
          <w:w w:val="105"/>
          <w:sz w:val="19"/>
        </w:rPr>
        <w:t xml:space="preserve"> </w:t>
      </w:r>
      <w:r>
        <w:rPr>
          <w:rFonts w:ascii="Arial"/>
          <w:color w:val="080808"/>
          <w:w w:val="105"/>
          <w:sz w:val="19"/>
        </w:rPr>
        <w:t>agency</w:t>
      </w:r>
      <w:r>
        <w:rPr>
          <w:rFonts w:ascii="Arial"/>
          <w:color w:val="080808"/>
          <w:spacing w:val="-14"/>
          <w:w w:val="105"/>
          <w:sz w:val="19"/>
        </w:rPr>
        <w:t xml:space="preserve"> </w:t>
      </w:r>
      <w:r>
        <w:rPr>
          <w:rFonts w:ascii="Arial"/>
          <w:color w:val="080808"/>
          <w:w w:val="105"/>
          <w:sz w:val="19"/>
        </w:rPr>
        <w:t>or independent public accountant?</w:t>
      </w:r>
    </w:p>
    <w:p w14:paraId="7D487058" w14:textId="77777777" w:rsidR="00843835" w:rsidRDefault="00843835">
      <w:pPr>
        <w:pStyle w:val="BodyText"/>
        <w:spacing w:before="5"/>
        <w:rPr>
          <w:rFonts w:ascii="Arial"/>
          <w:sz w:val="19"/>
        </w:rPr>
      </w:pPr>
    </w:p>
    <w:p w14:paraId="7D487059" w14:textId="740C56DB" w:rsidR="00843835" w:rsidRDefault="00E206CF">
      <w:pPr>
        <w:tabs>
          <w:tab w:val="left" w:pos="1975"/>
        </w:tabs>
        <w:spacing w:line="254" w:lineRule="auto"/>
        <w:ind w:left="1978" w:right="4572" w:hanging="485"/>
        <w:rPr>
          <w:rFonts w:ascii="Arial"/>
          <w:sz w:val="19"/>
        </w:rPr>
      </w:pPr>
      <w:r>
        <w:rPr>
          <w:rFonts w:ascii="Arial"/>
          <w:b/>
          <w:color w:val="080808"/>
          <w:sz w:val="20"/>
        </w:rPr>
        <w:t>12</w:t>
      </w:r>
      <w:r>
        <w:rPr>
          <w:rFonts w:ascii="Arial"/>
          <w:b/>
          <w:color w:val="080808"/>
          <w:spacing w:val="-34"/>
          <w:sz w:val="20"/>
        </w:rPr>
        <w:t xml:space="preserve"> </w:t>
      </w:r>
      <w:r>
        <w:rPr>
          <w:rFonts w:ascii="Arial"/>
          <w:color w:val="080808"/>
          <w:w w:val="70"/>
          <w:sz w:val="20"/>
        </w:rPr>
        <w:t>_</w:t>
      </w:r>
      <w:r>
        <w:rPr>
          <w:rFonts w:ascii="Arial"/>
          <w:color w:val="080808"/>
          <w:sz w:val="20"/>
        </w:rPr>
        <w:tab/>
      </w:r>
      <w:r>
        <w:rPr>
          <w:rFonts w:ascii="Arial"/>
          <w:color w:val="080808"/>
          <w:sz w:val="19"/>
        </w:rPr>
        <w:t>Has</w:t>
      </w:r>
      <w:r>
        <w:rPr>
          <w:rFonts w:ascii="Arial"/>
          <w:color w:val="080808"/>
          <w:spacing w:val="-2"/>
          <w:sz w:val="19"/>
        </w:rPr>
        <w:t xml:space="preserve"> </w:t>
      </w:r>
      <w:r>
        <w:rPr>
          <w:rFonts w:ascii="Arial"/>
          <w:color w:val="080808"/>
          <w:sz w:val="19"/>
        </w:rPr>
        <w:t>the organization obtained fidelity bond</w:t>
      </w:r>
      <w:r>
        <w:rPr>
          <w:rFonts w:ascii="Arial"/>
          <w:color w:val="080808"/>
          <w:spacing w:val="29"/>
          <w:sz w:val="19"/>
        </w:rPr>
        <w:t xml:space="preserve"> </w:t>
      </w:r>
      <w:r>
        <w:rPr>
          <w:rFonts w:ascii="Arial"/>
          <w:color w:val="080808"/>
          <w:sz w:val="19"/>
        </w:rPr>
        <w:t>coverage</w:t>
      </w:r>
      <w:r>
        <w:rPr>
          <w:rFonts w:ascii="Arial"/>
          <w:color w:val="080808"/>
          <w:spacing w:val="-9"/>
          <w:sz w:val="19"/>
        </w:rPr>
        <w:t xml:space="preserve"> </w:t>
      </w:r>
      <w:r>
        <w:rPr>
          <w:rFonts w:ascii="Arial"/>
          <w:color w:val="080808"/>
          <w:sz w:val="19"/>
        </w:rPr>
        <w:t>for responsible officials?</w:t>
      </w:r>
    </w:p>
    <w:p w14:paraId="7D48705A" w14:textId="77777777" w:rsidR="00843835" w:rsidRDefault="00843835">
      <w:pPr>
        <w:pStyle w:val="BodyText"/>
        <w:spacing w:before="17"/>
        <w:rPr>
          <w:rFonts w:ascii="Arial"/>
          <w:sz w:val="19"/>
        </w:rPr>
      </w:pPr>
    </w:p>
    <w:p w14:paraId="7D48705B" w14:textId="24F8BBBA" w:rsidR="00843835" w:rsidRDefault="00E206CF">
      <w:pPr>
        <w:pStyle w:val="ListParagraph"/>
        <w:numPr>
          <w:ilvl w:val="0"/>
          <w:numId w:val="16"/>
        </w:numPr>
        <w:tabs>
          <w:tab w:val="left" w:pos="1973"/>
          <w:tab w:val="left" w:pos="1984"/>
        </w:tabs>
        <w:spacing w:before="1" w:line="242" w:lineRule="auto"/>
        <w:ind w:right="4333" w:hanging="495"/>
        <w:jc w:val="both"/>
        <w:rPr>
          <w:rFonts w:ascii="Arial"/>
          <w:sz w:val="19"/>
        </w:rPr>
      </w:pPr>
      <w:r>
        <w:rPr>
          <w:rFonts w:ascii="Arial"/>
          <w:color w:val="080808"/>
          <w:w w:val="105"/>
          <w:sz w:val="19"/>
        </w:rPr>
        <w:t>Has</w:t>
      </w:r>
      <w:r>
        <w:rPr>
          <w:rFonts w:ascii="Arial"/>
          <w:color w:val="080808"/>
          <w:spacing w:val="-14"/>
          <w:w w:val="105"/>
          <w:sz w:val="19"/>
        </w:rPr>
        <w:t xml:space="preserve"> </w:t>
      </w:r>
      <w:r>
        <w:rPr>
          <w:rFonts w:ascii="Arial"/>
          <w:color w:val="080808"/>
          <w:w w:val="105"/>
          <w:sz w:val="19"/>
        </w:rPr>
        <w:t>the</w:t>
      </w:r>
      <w:r>
        <w:rPr>
          <w:rFonts w:ascii="Arial"/>
          <w:color w:val="080808"/>
          <w:spacing w:val="-2"/>
          <w:w w:val="105"/>
          <w:sz w:val="19"/>
        </w:rPr>
        <w:t xml:space="preserve"> </w:t>
      </w:r>
      <w:r>
        <w:rPr>
          <w:rFonts w:ascii="Arial"/>
          <w:color w:val="080808"/>
          <w:w w:val="105"/>
          <w:sz w:val="19"/>
        </w:rPr>
        <w:t>organization obtained</w:t>
      </w:r>
      <w:r>
        <w:rPr>
          <w:rFonts w:ascii="Arial"/>
          <w:color w:val="080808"/>
          <w:spacing w:val="-5"/>
          <w:w w:val="105"/>
          <w:sz w:val="19"/>
        </w:rPr>
        <w:t xml:space="preserve"> </w:t>
      </w:r>
      <w:r>
        <w:rPr>
          <w:rFonts w:ascii="Arial"/>
          <w:color w:val="080808"/>
          <w:w w:val="105"/>
          <w:sz w:val="19"/>
        </w:rPr>
        <w:t>fidelity bond coverage</w:t>
      </w:r>
      <w:r>
        <w:rPr>
          <w:rFonts w:ascii="Arial"/>
          <w:color w:val="080808"/>
          <w:spacing w:val="-11"/>
          <w:w w:val="105"/>
          <w:sz w:val="19"/>
        </w:rPr>
        <w:t xml:space="preserve"> </w:t>
      </w:r>
      <w:r>
        <w:rPr>
          <w:rFonts w:ascii="Arial"/>
          <w:color w:val="080808"/>
          <w:w w:val="105"/>
          <w:sz w:val="19"/>
        </w:rPr>
        <w:t>in</w:t>
      </w:r>
      <w:r>
        <w:rPr>
          <w:rFonts w:ascii="Arial"/>
          <w:color w:val="080808"/>
          <w:spacing w:val="-11"/>
          <w:w w:val="105"/>
          <w:sz w:val="19"/>
        </w:rPr>
        <w:t xml:space="preserve"> </w:t>
      </w:r>
      <w:r>
        <w:rPr>
          <w:rFonts w:ascii="Arial"/>
          <w:color w:val="080808"/>
          <w:w w:val="105"/>
          <w:sz w:val="19"/>
        </w:rPr>
        <w:t xml:space="preserve">the amounts </w:t>
      </w:r>
      <w:r>
        <w:rPr>
          <w:rFonts w:ascii="Arial"/>
          <w:color w:val="2A2A2A"/>
          <w:w w:val="105"/>
          <w:sz w:val="19"/>
        </w:rPr>
        <w:t xml:space="preserve">required </w:t>
      </w:r>
      <w:r>
        <w:rPr>
          <w:rFonts w:ascii="Arial"/>
          <w:color w:val="080808"/>
          <w:w w:val="105"/>
          <w:sz w:val="19"/>
        </w:rPr>
        <w:t xml:space="preserve">by statutes or </w:t>
      </w:r>
      <w:r w:rsidR="00CB0455">
        <w:rPr>
          <w:rFonts w:ascii="Arial"/>
          <w:color w:val="080808"/>
          <w:w w:val="105"/>
          <w:sz w:val="19"/>
        </w:rPr>
        <w:t>organizational</w:t>
      </w:r>
      <w:r>
        <w:rPr>
          <w:rFonts w:ascii="Arial"/>
          <w:color w:val="080808"/>
          <w:w w:val="105"/>
          <w:sz w:val="19"/>
        </w:rPr>
        <w:t xml:space="preserve"> policy?</w:t>
      </w:r>
    </w:p>
    <w:p w14:paraId="7D48705C" w14:textId="77777777" w:rsidR="00843835" w:rsidRDefault="00843835">
      <w:pPr>
        <w:pStyle w:val="BodyText"/>
        <w:spacing w:before="14"/>
        <w:rPr>
          <w:rFonts w:ascii="Arial"/>
          <w:sz w:val="19"/>
        </w:rPr>
      </w:pPr>
    </w:p>
    <w:p w14:paraId="7D48705D" w14:textId="3985F670" w:rsidR="00843835" w:rsidRDefault="00E206CF">
      <w:pPr>
        <w:pStyle w:val="ListParagraph"/>
        <w:numPr>
          <w:ilvl w:val="0"/>
          <w:numId w:val="16"/>
        </w:numPr>
        <w:tabs>
          <w:tab w:val="left" w:pos="1959"/>
          <w:tab w:val="left" w:pos="1978"/>
        </w:tabs>
        <w:spacing w:line="237" w:lineRule="auto"/>
        <w:ind w:left="1978" w:right="4283" w:hanging="489"/>
        <w:jc w:val="both"/>
        <w:rPr>
          <w:rFonts w:ascii="Arial"/>
          <w:sz w:val="19"/>
        </w:rPr>
      </w:pPr>
      <w:r>
        <w:rPr>
          <w:rFonts w:ascii="Arial"/>
          <w:color w:val="080808"/>
          <w:w w:val="105"/>
          <w:sz w:val="19"/>
        </w:rPr>
        <w:t>Are gran</w:t>
      </w:r>
      <w:r w:rsidR="0082204D">
        <w:rPr>
          <w:rFonts w:ascii="Arial"/>
          <w:color w:val="080808"/>
          <w:w w:val="105"/>
          <w:sz w:val="19"/>
        </w:rPr>
        <w:t xml:space="preserve"> </w:t>
      </w:r>
      <w:r>
        <w:rPr>
          <w:rFonts w:ascii="Arial"/>
          <w:color w:val="080808"/>
          <w:w w:val="105"/>
          <w:sz w:val="19"/>
        </w:rPr>
        <w:t>financia</w:t>
      </w:r>
      <w:r w:rsidR="0082204D">
        <w:rPr>
          <w:rFonts w:ascii="Arial"/>
          <w:color w:val="080808"/>
          <w:w w:val="105"/>
          <w:sz w:val="19"/>
        </w:rPr>
        <w:t xml:space="preserve">l </w:t>
      </w:r>
      <w:r>
        <w:rPr>
          <w:rFonts w:ascii="Arial"/>
          <w:color w:val="080808"/>
          <w:w w:val="105"/>
          <w:sz w:val="19"/>
        </w:rPr>
        <w:t>reports</w:t>
      </w:r>
      <w:r>
        <w:rPr>
          <w:rFonts w:ascii="Arial"/>
          <w:color w:val="080808"/>
          <w:spacing w:val="-14"/>
          <w:w w:val="105"/>
          <w:sz w:val="19"/>
        </w:rPr>
        <w:t xml:space="preserve"> </w:t>
      </w:r>
      <w:r>
        <w:rPr>
          <w:rFonts w:ascii="Arial"/>
          <w:color w:val="080808"/>
          <w:w w:val="105"/>
          <w:sz w:val="19"/>
        </w:rPr>
        <w:t xml:space="preserve">prepared for required accounting periods </w:t>
      </w:r>
      <w:proofErr w:type="gramStart"/>
      <w:r>
        <w:rPr>
          <w:rFonts w:ascii="Arial"/>
          <w:color w:val="080808"/>
          <w:w w:val="105"/>
          <w:sz w:val="19"/>
        </w:rPr>
        <w:t>within</w:t>
      </w:r>
      <w:r>
        <w:rPr>
          <w:rFonts w:ascii="Arial"/>
          <w:color w:val="B8B8B8"/>
          <w:w w:val="105"/>
          <w:sz w:val="19"/>
        </w:rPr>
        <w:t>-</w:t>
      </w:r>
      <w:r>
        <w:rPr>
          <w:rFonts w:ascii="Arial"/>
          <w:color w:val="080808"/>
          <w:w w:val="105"/>
          <w:sz w:val="19"/>
        </w:rPr>
        <w:t>the</w:t>
      </w:r>
      <w:proofErr w:type="gramEnd"/>
      <w:r>
        <w:rPr>
          <w:rFonts w:ascii="Arial"/>
          <w:color w:val="080808"/>
          <w:w w:val="105"/>
          <w:sz w:val="19"/>
        </w:rPr>
        <w:t xml:space="preserve"> time imposed by the</w:t>
      </w:r>
      <w:r>
        <w:rPr>
          <w:rFonts w:ascii="Arial"/>
          <w:color w:val="080808"/>
          <w:spacing w:val="40"/>
          <w:w w:val="105"/>
          <w:sz w:val="19"/>
        </w:rPr>
        <w:t xml:space="preserve"> </w:t>
      </w:r>
      <w:r>
        <w:rPr>
          <w:rFonts w:ascii="Arial"/>
          <w:color w:val="080808"/>
          <w:w w:val="105"/>
          <w:sz w:val="19"/>
        </w:rPr>
        <w:t>grantors?</w:t>
      </w:r>
    </w:p>
    <w:p w14:paraId="7D48705E" w14:textId="77777777" w:rsidR="00843835" w:rsidRDefault="00843835">
      <w:pPr>
        <w:pStyle w:val="BodyText"/>
        <w:spacing w:before="1"/>
        <w:rPr>
          <w:rFonts w:ascii="Arial"/>
          <w:sz w:val="19"/>
        </w:rPr>
      </w:pPr>
    </w:p>
    <w:p w14:paraId="7D48705F" w14:textId="77777777" w:rsidR="00843835" w:rsidRDefault="00E206CF">
      <w:pPr>
        <w:tabs>
          <w:tab w:val="left" w:pos="1976"/>
        </w:tabs>
        <w:spacing w:line="254" w:lineRule="auto"/>
        <w:ind w:left="1984" w:right="4119" w:hanging="490"/>
        <w:rPr>
          <w:rFonts w:ascii="Arial"/>
          <w:sz w:val="19"/>
        </w:rPr>
      </w:pPr>
      <w:r>
        <w:rPr>
          <w:rFonts w:ascii="Arial"/>
          <w:b/>
          <w:color w:val="080808"/>
          <w:spacing w:val="-4"/>
          <w:w w:val="105"/>
          <w:sz w:val="20"/>
        </w:rPr>
        <w:t>15_</w:t>
      </w:r>
      <w:r>
        <w:rPr>
          <w:rFonts w:ascii="Arial"/>
          <w:b/>
          <w:color w:val="080808"/>
          <w:sz w:val="20"/>
        </w:rPr>
        <w:tab/>
      </w:r>
      <w:r>
        <w:rPr>
          <w:rFonts w:ascii="Arial"/>
          <w:color w:val="080808"/>
          <w:w w:val="105"/>
          <w:sz w:val="19"/>
        </w:rPr>
        <w:t>Does</w:t>
      </w:r>
      <w:r>
        <w:rPr>
          <w:rFonts w:ascii="Arial"/>
          <w:color w:val="080808"/>
          <w:spacing w:val="-8"/>
          <w:w w:val="105"/>
          <w:sz w:val="19"/>
        </w:rPr>
        <w:t xml:space="preserve"> </w:t>
      </w:r>
      <w:r>
        <w:rPr>
          <w:rFonts w:ascii="Arial"/>
          <w:color w:val="080808"/>
          <w:w w:val="105"/>
          <w:sz w:val="19"/>
        </w:rPr>
        <w:t>the</w:t>
      </w:r>
      <w:r>
        <w:rPr>
          <w:rFonts w:ascii="Arial"/>
          <w:color w:val="080808"/>
          <w:spacing w:val="-10"/>
          <w:w w:val="105"/>
          <w:sz w:val="19"/>
        </w:rPr>
        <w:t xml:space="preserve"> </w:t>
      </w:r>
      <w:r>
        <w:rPr>
          <w:rFonts w:ascii="Arial"/>
          <w:color w:val="080808"/>
          <w:w w:val="105"/>
          <w:sz w:val="19"/>
        </w:rPr>
        <w:t>organization have an</w:t>
      </w:r>
      <w:r>
        <w:rPr>
          <w:rFonts w:ascii="Arial"/>
          <w:color w:val="080808"/>
          <w:spacing w:val="-13"/>
          <w:w w:val="105"/>
          <w:sz w:val="19"/>
        </w:rPr>
        <w:t xml:space="preserve"> </w:t>
      </w:r>
      <w:r>
        <w:rPr>
          <w:rFonts w:ascii="Arial"/>
          <w:color w:val="080808"/>
          <w:w w:val="105"/>
          <w:sz w:val="19"/>
        </w:rPr>
        <w:t>indirect</w:t>
      </w:r>
      <w:r>
        <w:rPr>
          <w:rFonts w:ascii="Arial"/>
          <w:color w:val="080808"/>
          <w:spacing w:val="11"/>
          <w:w w:val="105"/>
          <w:sz w:val="19"/>
        </w:rPr>
        <w:t xml:space="preserve"> </w:t>
      </w:r>
      <w:r>
        <w:rPr>
          <w:rFonts w:ascii="Arial"/>
          <w:color w:val="080808"/>
          <w:w w:val="105"/>
          <w:sz w:val="19"/>
        </w:rPr>
        <w:t>cost allocation plan</w:t>
      </w:r>
      <w:r>
        <w:rPr>
          <w:rFonts w:ascii="Arial"/>
          <w:color w:val="080808"/>
          <w:spacing w:val="-6"/>
          <w:w w:val="105"/>
          <w:sz w:val="19"/>
        </w:rPr>
        <w:t xml:space="preserve"> </w:t>
      </w:r>
      <w:r>
        <w:rPr>
          <w:rFonts w:ascii="Arial"/>
          <w:color w:val="080808"/>
          <w:w w:val="105"/>
          <w:sz w:val="19"/>
        </w:rPr>
        <w:t>or a negotiated indirect cost rate?</w:t>
      </w:r>
    </w:p>
    <w:p w14:paraId="7D487060" w14:textId="77777777" w:rsidR="00843835" w:rsidRDefault="00E206CF">
      <w:pPr>
        <w:spacing w:before="212"/>
        <w:ind w:left="1159"/>
        <w:rPr>
          <w:rFonts w:ascii="Arial"/>
          <w:sz w:val="19"/>
        </w:rPr>
      </w:pPr>
      <w:r>
        <w:rPr>
          <w:rFonts w:ascii="Arial"/>
          <w:color w:val="080808"/>
          <w:sz w:val="19"/>
        </w:rPr>
        <w:t>CASH</w:t>
      </w:r>
      <w:r>
        <w:rPr>
          <w:rFonts w:ascii="Arial"/>
          <w:color w:val="080808"/>
          <w:spacing w:val="10"/>
          <w:sz w:val="19"/>
        </w:rPr>
        <w:t xml:space="preserve"> </w:t>
      </w:r>
      <w:r>
        <w:rPr>
          <w:rFonts w:ascii="Arial"/>
          <w:color w:val="080808"/>
          <w:spacing w:val="-2"/>
          <w:sz w:val="19"/>
        </w:rPr>
        <w:t>RECEIPTS</w:t>
      </w:r>
    </w:p>
    <w:p w14:paraId="7D487061" w14:textId="77777777" w:rsidR="00843835" w:rsidRDefault="00E206CF">
      <w:pPr>
        <w:tabs>
          <w:tab w:val="left" w:pos="6689"/>
        </w:tabs>
        <w:spacing w:before="102" w:line="128" w:lineRule="exact"/>
        <w:ind w:left="3362"/>
        <w:rPr>
          <w:rFonts w:ascii="Arial"/>
          <w:sz w:val="14"/>
        </w:rPr>
      </w:pPr>
      <w:r>
        <w:rPr>
          <w:rFonts w:ascii="Arial"/>
          <w:color w:val="A3A3A3"/>
          <w:spacing w:val="-10"/>
          <w:w w:val="105"/>
          <w:sz w:val="14"/>
        </w:rPr>
        <w:t>.</w:t>
      </w:r>
      <w:r>
        <w:rPr>
          <w:rFonts w:ascii="Arial"/>
          <w:color w:val="A3A3A3"/>
          <w:sz w:val="14"/>
        </w:rPr>
        <w:tab/>
      </w:r>
      <w:r>
        <w:rPr>
          <w:rFonts w:ascii="Arial"/>
          <w:color w:val="B8B8B8"/>
          <w:spacing w:val="-12"/>
          <w:w w:val="105"/>
          <w:sz w:val="14"/>
        </w:rPr>
        <w:t>.</w:t>
      </w:r>
    </w:p>
    <w:p w14:paraId="7D487062" w14:textId="760AA938" w:rsidR="00843835" w:rsidRDefault="00E206CF">
      <w:pPr>
        <w:pStyle w:val="ListParagraph"/>
        <w:numPr>
          <w:ilvl w:val="0"/>
          <w:numId w:val="15"/>
        </w:numPr>
        <w:tabs>
          <w:tab w:val="left" w:pos="1976"/>
          <w:tab w:val="left" w:pos="1978"/>
        </w:tabs>
        <w:ind w:right="4071" w:hanging="485"/>
        <w:rPr>
          <w:rFonts w:ascii="Arial"/>
          <w:b/>
          <w:color w:val="080808"/>
          <w:sz w:val="20"/>
        </w:rPr>
      </w:pPr>
      <w:r>
        <w:rPr>
          <w:rFonts w:ascii="Arial"/>
          <w:color w:val="080808"/>
          <w:w w:val="105"/>
          <w:sz w:val="19"/>
        </w:rPr>
        <w:t>Does the</w:t>
      </w:r>
      <w:r>
        <w:rPr>
          <w:rFonts w:ascii="Arial"/>
          <w:color w:val="080808"/>
          <w:spacing w:val="-1"/>
          <w:w w:val="105"/>
          <w:sz w:val="19"/>
        </w:rPr>
        <w:t xml:space="preserve"> </w:t>
      </w:r>
      <w:r>
        <w:rPr>
          <w:rFonts w:ascii="Arial"/>
          <w:color w:val="080808"/>
          <w:w w:val="105"/>
          <w:sz w:val="19"/>
        </w:rPr>
        <w:t>organization</w:t>
      </w:r>
      <w:r>
        <w:rPr>
          <w:rFonts w:ascii="Arial"/>
          <w:color w:val="080808"/>
          <w:spacing w:val="-4"/>
          <w:w w:val="105"/>
          <w:sz w:val="19"/>
        </w:rPr>
        <w:t xml:space="preserve"> </w:t>
      </w:r>
      <w:r>
        <w:rPr>
          <w:rFonts w:ascii="Arial"/>
          <w:color w:val="080808"/>
          <w:w w:val="105"/>
          <w:sz w:val="19"/>
        </w:rPr>
        <w:t>have grant agreements which provide</w:t>
      </w:r>
      <w:r>
        <w:rPr>
          <w:rFonts w:ascii="Arial"/>
          <w:color w:val="080808"/>
          <w:spacing w:val="-14"/>
          <w:w w:val="105"/>
          <w:sz w:val="19"/>
        </w:rPr>
        <w:t xml:space="preserve"> </w:t>
      </w:r>
      <w:r>
        <w:rPr>
          <w:rFonts w:ascii="Arial"/>
          <w:color w:val="080808"/>
          <w:w w:val="105"/>
          <w:sz w:val="19"/>
        </w:rPr>
        <w:t>for advance</w:t>
      </w:r>
      <w:r>
        <w:rPr>
          <w:rFonts w:ascii="Arial"/>
          <w:color w:val="080808"/>
          <w:spacing w:val="-12"/>
          <w:w w:val="105"/>
          <w:sz w:val="19"/>
        </w:rPr>
        <w:t xml:space="preserve"> </w:t>
      </w:r>
      <w:r>
        <w:rPr>
          <w:rFonts w:ascii="Arial"/>
          <w:color w:val="080808"/>
          <w:w w:val="105"/>
          <w:sz w:val="19"/>
        </w:rPr>
        <w:t>payments and/or</w:t>
      </w:r>
      <w:r>
        <w:rPr>
          <w:rFonts w:ascii="Arial"/>
          <w:color w:val="080808"/>
          <w:spacing w:val="-3"/>
          <w:w w:val="105"/>
          <w:sz w:val="19"/>
        </w:rPr>
        <w:t xml:space="preserve"> </w:t>
      </w:r>
      <w:r>
        <w:rPr>
          <w:rFonts w:ascii="Arial"/>
          <w:color w:val="080808"/>
          <w:w w:val="105"/>
          <w:sz w:val="19"/>
        </w:rPr>
        <w:t>reimbursement</w:t>
      </w:r>
      <w:r>
        <w:rPr>
          <w:rFonts w:ascii="Arial"/>
          <w:color w:val="080808"/>
          <w:spacing w:val="15"/>
          <w:w w:val="105"/>
          <w:sz w:val="19"/>
        </w:rPr>
        <w:t xml:space="preserve"> </w:t>
      </w:r>
      <w:r>
        <w:rPr>
          <w:rFonts w:ascii="Arial"/>
          <w:color w:val="080808"/>
          <w:w w:val="105"/>
          <w:sz w:val="19"/>
        </w:rPr>
        <w:t>of</w:t>
      </w:r>
      <w:r>
        <w:rPr>
          <w:rFonts w:ascii="Arial"/>
          <w:color w:val="080808"/>
          <w:spacing w:val="-3"/>
          <w:w w:val="105"/>
          <w:sz w:val="19"/>
        </w:rPr>
        <w:t xml:space="preserve"> </w:t>
      </w:r>
      <w:r>
        <w:rPr>
          <w:rFonts w:ascii="Arial"/>
          <w:color w:val="080808"/>
          <w:w w:val="105"/>
          <w:sz w:val="19"/>
        </w:rPr>
        <w:t>cost?</w:t>
      </w:r>
    </w:p>
    <w:p w14:paraId="7D487063" w14:textId="77777777" w:rsidR="00843835" w:rsidRDefault="00E206CF">
      <w:pPr>
        <w:pStyle w:val="ListParagraph"/>
        <w:numPr>
          <w:ilvl w:val="0"/>
          <w:numId w:val="15"/>
        </w:numPr>
        <w:tabs>
          <w:tab w:val="left" w:pos="1977"/>
        </w:tabs>
        <w:spacing w:before="204"/>
        <w:ind w:left="1977" w:hanging="487"/>
        <w:rPr>
          <w:rFonts w:ascii="Arial"/>
          <w:color w:val="080808"/>
          <w:sz w:val="19"/>
        </w:rPr>
      </w:pPr>
      <w:r>
        <w:rPr>
          <w:rFonts w:ascii="Arial"/>
          <w:b/>
          <w:color w:val="080808"/>
          <w:w w:val="105"/>
          <w:sz w:val="20"/>
        </w:rPr>
        <w:t>If</w:t>
      </w:r>
      <w:r>
        <w:rPr>
          <w:rFonts w:ascii="Arial"/>
          <w:b/>
          <w:color w:val="080808"/>
          <w:spacing w:val="-2"/>
          <w:w w:val="105"/>
          <w:sz w:val="20"/>
        </w:rPr>
        <w:t xml:space="preserve"> </w:t>
      </w:r>
      <w:r>
        <w:rPr>
          <w:rFonts w:ascii="Arial"/>
          <w:color w:val="080808"/>
          <w:w w:val="105"/>
          <w:sz w:val="19"/>
        </w:rPr>
        <w:t>advance</w:t>
      </w:r>
      <w:r>
        <w:rPr>
          <w:rFonts w:ascii="Arial"/>
          <w:color w:val="080808"/>
          <w:spacing w:val="-5"/>
          <w:w w:val="105"/>
          <w:sz w:val="19"/>
        </w:rPr>
        <w:t xml:space="preserve"> </w:t>
      </w:r>
      <w:r>
        <w:rPr>
          <w:rFonts w:ascii="Arial"/>
          <w:color w:val="080808"/>
          <w:w w:val="105"/>
          <w:sz w:val="19"/>
        </w:rPr>
        <w:t>payments</w:t>
      </w:r>
      <w:r>
        <w:rPr>
          <w:rFonts w:ascii="Arial"/>
          <w:color w:val="080808"/>
          <w:spacing w:val="14"/>
          <w:w w:val="105"/>
          <w:sz w:val="19"/>
        </w:rPr>
        <w:t xml:space="preserve"> </w:t>
      </w:r>
      <w:r>
        <w:rPr>
          <w:rFonts w:ascii="Arial"/>
          <w:color w:val="080808"/>
          <w:w w:val="105"/>
          <w:sz w:val="19"/>
        </w:rPr>
        <w:t>have</w:t>
      </w:r>
      <w:r>
        <w:rPr>
          <w:rFonts w:ascii="Arial"/>
          <w:color w:val="080808"/>
          <w:spacing w:val="5"/>
          <w:w w:val="105"/>
          <w:sz w:val="19"/>
        </w:rPr>
        <w:t xml:space="preserve"> </w:t>
      </w:r>
      <w:r>
        <w:rPr>
          <w:rFonts w:ascii="Arial"/>
          <w:color w:val="080808"/>
          <w:w w:val="105"/>
          <w:sz w:val="19"/>
        </w:rPr>
        <w:t>been</w:t>
      </w:r>
      <w:r>
        <w:rPr>
          <w:rFonts w:ascii="Arial"/>
          <w:color w:val="080808"/>
          <w:spacing w:val="-1"/>
          <w:w w:val="105"/>
          <w:sz w:val="19"/>
        </w:rPr>
        <w:t xml:space="preserve"> </w:t>
      </w:r>
      <w:r>
        <w:rPr>
          <w:rFonts w:ascii="Arial"/>
          <w:color w:val="080808"/>
          <w:w w:val="105"/>
          <w:sz w:val="19"/>
        </w:rPr>
        <w:t>made</w:t>
      </w:r>
      <w:r>
        <w:rPr>
          <w:rFonts w:ascii="Arial"/>
          <w:color w:val="080808"/>
          <w:spacing w:val="-14"/>
          <w:w w:val="105"/>
          <w:sz w:val="19"/>
        </w:rPr>
        <w:t xml:space="preserve"> </w:t>
      </w:r>
      <w:r>
        <w:rPr>
          <w:rFonts w:ascii="Arial"/>
          <w:color w:val="080808"/>
          <w:w w:val="105"/>
          <w:sz w:val="19"/>
        </w:rPr>
        <w:t>to</w:t>
      </w:r>
      <w:r>
        <w:rPr>
          <w:rFonts w:ascii="Arial"/>
          <w:color w:val="080808"/>
          <w:spacing w:val="-9"/>
          <w:w w:val="105"/>
          <w:sz w:val="19"/>
        </w:rPr>
        <w:t xml:space="preserve"> </w:t>
      </w:r>
      <w:r>
        <w:rPr>
          <w:rFonts w:ascii="Arial"/>
          <w:color w:val="080808"/>
          <w:w w:val="105"/>
          <w:sz w:val="19"/>
        </w:rPr>
        <w:t>the</w:t>
      </w:r>
      <w:r>
        <w:rPr>
          <w:rFonts w:ascii="Arial"/>
          <w:color w:val="080808"/>
          <w:spacing w:val="7"/>
          <w:w w:val="105"/>
          <w:sz w:val="19"/>
        </w:rPr>
        <w:t xml:space="preserve"> </w:t>
      </w:r>
      <w:r>
        <w:rPr>
          <w:rFonts w:ascii="Arial"/>
          <w:color w:val="080808"/>
          <w:spacing w:val="-2"/>
          <w:w w:val="105"/>
          <w:sz w:val="19"/>
        </w:rPr>
        <w:t>organization:</w:t>
      </w:r>
    </w:p>
    <w:p w14:paraId="7D487064" w14:textId="77777777" w:rsidR="00843835" w:rsidRDefault="00843835">
      <w:pPr>
        <w:pStyle w:val="BodyText"/>
        <w:spacing w:before="12"/>
        <w:rPr>
          <w:rFonts w:ascii="Arial"/>
          <w:sz w:val="19"/>
        </w:rPr>
      </w:pPr>
    </w:p>
    <w:p w14:paraId="7D487065" w14:textId="77777777" w:rsidR="00843835" w:rsidRDefault="00E206CF">
      <w:pPr>
        <w:pStyle w:val="ListParagraph"/>
        <w:numPr>
          <w:ilvl w:val="1"/>
          <w:numId w:val="15"/>
        </w:numPr>
        <w:tabs>
          <w:tab w:val="left" w:pos="2330"/>
          <w:tab w:val="left" w:pos="2340"/>
        </w:tabs>
        <w:spacing w:before="1" w:line="259" w:lineRule="auto"/>
        <w:ind w:right="4489" w:hanging="357"/>
        <w:rPr>
          <w:rFonts w:ascii="Arial"/>
          <w:sz w:val="19"/>
        </w:rPr>
      </w:pPr>
      <w:r>
        <w:rPr>
          <w:rFonts w:ascii="Arial"/>
          <w:color w:val="080808"/>
          <w:w w:val="105"/>
          <w:sz w:val="19"/>
        </w:rPr>
        <w:t>Are</w:t>
      </w:r>
      <w:r>
        <w:rPr>
          <w:rFonts w:ascii="Arial"/>
          <w:color w:val="080808"/>
          <w:spacing w:val="-14"/>
          <w:w w:val="105"/>
          <w:sz w:val="19"/>
        </w:rPr>
        <w:t xml:space="preserve"> </w:t>
      </w:r>
      <w:r>
        <w:rPr>
          <w:rFonts w:ascii="Arial"/>
          <w:color w:val="080808"/>
          <w:w w:val="105"/>
          <w:sz w:val="19"/>
        </w:rPr>
        <w:t>funds</w:t>
      </w:r>
      <w:r>
        <w:rPr>
          <w:rFonts w:ascii="Arial"/>
          <w:color w:val="080808"/>
          <w:spacing w:val="-1"/>
          <w:w w:val="105"/>
          <w:sz w:val="19"/>
        </w:rPr>
        <w:t xml:space="preserve"> </w:t>
      </w:r>
      <w:r>
        <w:rPr>
          <w:rFonts w:ascii="Arial"/>
          <w:color w:val="080808"/>
          <w:w w:val="105"/>
          <w:sz w:val="19"/>
        </w:rPr>
        <w:t>maintained in</w:t>
      </w:r>
      <w:r>
        <w:rPr>
          <w:rFonts w:ascii="Arial"/>
          <w:color w:val="080808"/>
          <w:spacing w:val="-2"/>
          <w:w w:val="105"/>
          <w:sz w:val="19"/>
        </w:rPr>
        <w:t xml:space="preserve"> </w:t>
      </w:r>
      <w:r>
        <w:rPr>
          <w:rFonts w:ascii="Arial"/>
          <w:color w:val="080808"/>
          <w:w w:val="105"/>
          <w:sz w:val="19"/>
        </w:rPr>
        <w:t>a</w:t>
      </w:r>
      <w:r>
        <w:rPr>
          <w:rFonts w:ascii="Arial"/>
          <w:color w:val="080808"/>
          <w:spacing w:val="-14"/>
          <w:w w:val="105"/>
          <w:sz w:val="19"/>
        </w:rPr>
        <w:t xml:space="preserve"> </w:t>
      </w:r>
      <w:r>
        <w:rPr>
          <w:rFonts w:ascii="Arial"/>
          <w:color w:val="080808"/>
          <w:w w:val="105"/>
          <w:sz w:val="19"/>
        </w:rPr>
        <w:t>bank</w:t>
      </w:r>
      <w:r>
        <w:rPr>
          <w:rFonts w:ascii="Arial"/>
          <w:color w:val="080808"/>
          <w:spacing w:val="-6"/>
          <w:w w:val="105"/>
          <w:sz w:val="19"/>
        </w:rPr>
        <w:t xml:space="preserve"> </w:t>
      </w:r>
      <w:r>
        <w:rPr>
          <w:rFonts w:ascii="Arial"/>
          <w:color w:val="080808"/>
          <w:w w:val="105"/>
          <w:sz w:val="19"/>
        </w:rPr>
        <w:t>with</w:t>
      </w:r>
      <w:r>
        <w:rPr>
          <w:rFonts w:ascii="Arial"/>
          <w:color w:val="080808"/>
          <w:spacing w:val="14"/>
          <w:w w:val="105"/>
          <w:sz w:val="19"/>
        </w:rPr>
        <w:t xml:space="preserve"> </w:t>
      </w:r>
      <w:r>
        <w:rPr>
          <w:rFonts w:ascii="Arial"/>
          <w:color w:val="080808"/>
          <w:w w:val="105"/>
          <w:sz w:val="19"/>
        </w:rPr>
        <w:t>sufficient federal deposit insurance?</w:t>
      </w:r>
    </w:p>
    <w:p w14:paraId="7D487066" w14:textId="120ACCEC" w:rsidR="00843835" w:rsidRDefault="00E206CF">
      <w:pPr>
        <w:pStyle w:val="ListParagraph"/>
        <w:numPr>
          <w:ilvl w:val="1"/>
          <w:numId w:val="15"/>
        </w:numPr>
        <w:tabs>
          <w:tab w:val="left" w:pos="2327"/>
        </w:tabs>
        <w:spacing w:line="200" w:lineRule="exact"/>
        <w:ind w:left="2327"/>
        <w:rPr>
          <w:rFonts w:ascii="Arial"/>
          <w:sz w:val="19"/>
        </w:rPr>
      </w:pPr>
      <w:r>
        <w:rPr>
          <w:rFonts w:ascii="Arial"/>
          <w:color w:val="080808"/>
          <w:w w:val="105"/>
          <w:sz w:val="19"/>
        </w:rPr>
        <w:t>Is</w:t>
      </w:r>
      <w:r>
        <w:rPr>
          <w:rFonts w:ascii="Arial"/>
          <w:color w:val="080808"/>
          <w:spacing w:val="-14"/>
          <w:w w:val="105"/>
          <w:sz w:val="19"/>
        </w:rPr>
        <w:t xml:space="preserve"> </w:t>
      </w:r>
      <w:r>
        <w:rPr>
          <w:rFonts w:ascii="Arial"/>
          <w:color w:val="080808"/>
          <w:w w:val="105"/>
          <w:sz w:val="19"/>
        </w:rPr>
        <w:t>there</w:t>
      </w:r>
      <w:r>
        <w:rPr>
          <w:rFonts w:ascii="Arial"/>
          <w:color w:val="080808"/>
          <w:spacing w:val="-14"/>
          <w:w w:val="105"/>
          <w:sz w:val="19"/>
        </w:rPr>
        <w:t xml:space="preserve"> </w:t>
      </w:r>
      <w:r>
        <w:rPr>
          <w:rFonts w:ascii="Arial"/>
          <w:color w:val="080808"/>
          <w:w w:val="105"/>
          <w:sz w:val="19"/>
        </w:rPr>
        <w:t>an</w:t>
      </w:r>
      <w:r>
        <w:rPr>
          <w:rFonts w:ascii="Arial"/>
          <w:color w:val="080808"/>
          <w:spacing w:val="-14"/>
          <w:w w:val="105"/>
          <w:sz w:val="19"/>
        </w:rPr>
        <w:t xml:space="preserve"> </w:t>
      </w:r>
      <w:r>
        <w:rPr>
          <w:rFonts w:ascii="Arial"/>
          <w:color w:val="080808"/>
          <w:w w:val="105"/>
          <w:sz w:val="19"/>
        </w:rPr>
        <w:t>understanding</w:t>
      </w:r>
      <w:r>
        <w:rPr>
          <w:rFonts w:ascii="Arial"/>
          <w:color w:val="080808"/>
          <w:spacing w:val="1"/>
          <w:w w:val="105"/>
          <w:sz w:val="19"/>
        </w:rPr>
        <w:t xml:space="preserve"> </w:t>
      </w:r>
      <w:r>
        <w:rPr>
          <w:rFonts w:ascii="Arial"/>
          <w:color w:val="080808"/>
          <w:w w:val="105"/>
          <w:sz w:val="19"/>
        </w:rPr>
        <w:t>of</w:t>
      </w:r>
      <w:r>
        <w:rPr>
          <w:rFonts w:ascii="Arial"/>
          <w:color w:val="080808"/>
          <w:spacing w:val="-16"/>
          <w:w w:val="105"/>
          <w:sz w:val="19"/>
        </w:rPr>
        <w:t xml:space="preserve"> </w:t>
      </w:r>
      <w:r>
        <w:rPr>
          <w:rFonts w:ascii="Arial"/>
          <w:color w:val="080808"/>
          <w:w w:val="105"/>
          <w:sz w:val="19"/>
        </w:rPr>
        <w:t>the</w:t>
      </w:r>
      <w:r>
        <w:rPr>
          <w:rFonts w:ascii="Arial"/>
          <w:color w:val="080808"/>
          <w:spacing w:val="-6"/>
          <w:w w:val="105"/>
          <w:sz w:val="19"/>
        </w:rPr>
        <w:t xml:space="preserve"> </w:t>
      </w:r>
      <w:r>
        <w:rPr>
          <w:rFonts w:ascii="Arial"/>
          <w:color w:val="080808"/>
          <w:w w:val="105"/>
          <w:sz w:val="19"/>
        </w:rPr>
        <w:t>terms</w:t>
      </w:r>
      <w:r>
        <w:rPr>
          <w:rFonts w:ascii="Arial"/>
          <w:color w:val="080808"/>
          <w:spacing w:val="5"/>
          <w:w w:val="105"/>
          <w:sz w:val="19"/>
        </w:rPr>
        <w:t xml:space="preserve"> </w:t>
      </w:r>
      <w:r w:rsidRPr="00CB0455">
        <w:rPr>
          <w:rFonts w:ascii="Arial"/>
          <w:bCs/>
          <w:color w:val="080808"/>
          <w:w w:val="105"/>
          <w:sz w:val="20"/>
        </w:rPr>
        <w:t>of</w:t>
      </w:r>
      <w:r>
        <w:rPr>
          <w:rFonts w:ascii="Arial"/>
          <w:b/>
          <w:color w:val="080808"/>
          <w:spacing w:val="-14"/>
          <w:w w:val="105"/>
          <w:sz w:val="20"/>
        </w:rPr>
        <w:t xml:space="preserve"> </w:t>
      </w:r>
      <w:r>
        <w:rPr>
          <w:rFonts w:ascii="Arial"/>
          <w:color w:val="080808"/>
          <w:w w:val="105"/>
          <w:sz w:val="19"/>
        </w:rPr>
        <w:t>the</w:t>
      </w:r>
      <w:r>
        <w:rPr>
          <w:rFonts w:ascii="Arial"/>
          <w:color w:val="080808"/>
          <w:spacing w:val="-12"/>
          <w:w w:val="105"/>
          <w:sz w:val="19"/>
        </w:rPr>
        <w:t xml:space="preserve"> </w:t>
      </w:r>
      <w:r>
        <w:rPr>
          <w:rFonts w:ascii="Arial"/>
          <w:color w:val="080808"/>
          <w:w w:val="105"/>
          <w:sz w:val="19"/>
        </w:rPr>
        <w:t>advance</w:t>
      </w:r>
      <w:r>
        <w:rPr>
          <w:rFonts w:ascii="Arial"/>
          <w:color w:val="080808"/>
          <w:spacing w:val="-9"/>
          <w:w w:val="105"/>
          <w:sz w:val="19"/>
        </w:rPr>
        <w:t xml:space="preserve"> </w:t>
      </w:r>
      <w:r>
        <w:rPr>
          <w:rFonts w:ascii="Arial"/>
          <w:color w:val="080808"/>
          <w:w w:val="105"/>
          <w:sz w:val="19"/>
        </w:rPr>
        <w:t>(i</w:t>
      </w:r>
      <w:r>
        <w:rPr>
          <w:rFonts w:ascii="Arial"/>
          <w:color w:val="4D4D4D"/>
          <w:w w:val="105"/>
          <w:sz w:val="19"/>
        </w:rPr>
        <w:t>.-</w:t>
      </w:r>
      <w:r>
        <w:rPr>
          <w:rFonts w:ascii="Arial"/>
          <w:color w:val="080808"/>
          <w:spacing w:val="-5"/>
          <w:w w:val="105"/>
          <w:sz w:val="19"/>
        </w:rPr>
        <w:t>e.</w:t>
      </w:r>
    </w:p>
    <w:p w14:paraId="7D487067" w14:textId="2ADF5E51" w:rsidR="00843835" w:rsidRDefault="000261F3">
      <w:pPr>
        <w:spacing w:before="2" w:line="237" w:lineRule="auto"/>
        <w:ind w:left="2334" w:right="4119" w:hanging="6"/>
        <w:rPr>
          <w:rFonts w:ascii="Arial" w:hAnsi="Arial"/>
          <w:sz w:val="19"/>
        </w:rPr>
      </w:pPr>
      <w:r>
        <w:rPr>
          <w:rFonts w:ascii="Arial" w:hAnsi="Arial"/>
          <w:color w:val="080808"/>
          <w:w w:val="105"/>
          <w:sz w:val="19"/>
        </w:rPr>
        <w:t>to</w:t>
      </w:r>
      <w:r>
        <w:rPr>
          <w:rFonts w:ascii="Arial" w:hAnsi="Arial"/>
          <w:color w:val="B8B8B8"/>
          <w:w w:val="105"/>
          <w:sz w:val="19"/>
        </w:rPr>
        <w:t xml:space="preserve"> </w:t>
      </w:r>
      <w:r>
        <w:rPr>
          <w:rFonts w:ascii="Arial" w:hAnsi="Arial"/>
          <w:color w:val="080808"/>
          <w:w w:val="105"/>
          <w:sz w:val="19"/>
        </w:rPr>
        <w:t>be</w:t>
      </w:r>
      <w:r w:rsidR="00E206CF">
        <w:rPr>
          <w:rFonts w:ascii="Arial" w:hAnsi="Arial"/>
          <w:color w:val="080808"/>
          <w:spacing w:val="-14"/>
          <w:w w:val="105"/>
          <w:sz w:val="19"/>
        </w:rPr>
        <w:t xml:space="preserve"> </w:t>
      </w:r>
      <w:r w:rsidR="00E206CF">
        <w:rPr>
          <w:rFonts w:ascii="Arial" w:hAnsi="Arial"/>
          <w:color w:val="080808"/>
          <w:w w:val="105"/>
          <w:sz w:val="19"/>
        </w:rPr>
        <w:t>used</w:t>
      </w:r>
      <w:r w:rsidR="00E206CF">
        <w:rPr>
          <w:rFonts w:ascii="Arial" w:hAnsi="Arial"/>
          <w:color w:val="080808"/>
          <w:spacing w:val="-7"/>
          <w:w w:val="105"/>
          <w:sz w:val="19"/>
        </w:rPr>
        <w:t xml:space="preserve"> </w:t>
      </w:r>
      <w:r w:rsidR="00E206CF">
        <w:rPr>
          <w:rFonts w:ascii="Arial" w:hAnsi="Arial"/>
          <w:color w:val="080808"/>
          <w:w w:val="105"/>
          <w:sz w:val="19"/>
        </w:rPr>
        <w:t>before</w:t>
      </w:r>
      <w:r w:rsidR="00E206CF">
        <w:rPr>
          <w:rFonts w:ascii="Arial" w:hAnsi="Arial"/>
          <w:color w:val="080808"/>
          <w:spacing w:val="-6"/>
          <w:w w:val="105"/>
          <w:sz w:val="19"/>
        </w:rPr>
        <w:t xml:space="preserve"> </w:t>
      </w:r>
      <w:r w:rsidR="00E206CF">
        <w:rPr>
          <w:rFonts w:ascii="Arial" w:hAnsi="Arial"/>
          <w:color w:val="080808"/>
          <w:w w:val="105"/>
          <w:sz w:val="19"/>
        </w:rPr>
        <w:t>costs</w:t>
      </w:r>
      <w:r w:rsidR="00E206CF">
        <w:rPr>
          <w:rFonts w:ascii="Arial" w:hAnsi="Arial"/>
          <w:color w:val="080808"/>
          <w:spacing w:val="-2"/>
          <w:w w:val="105"/>
          <w:sz w:val="19"/>
        </w:rPr>
        <w:t xml:space="preserve"> </w:t>
      </w:r>
      <w:r w:rsidR="00E206CF">
        <w:rPr>
          <w:rFonts w:ascii="Arial" w:hAnsi="Arial"/>
          <w:color w:val="080808"/>
          <w:w w:val="105"/>
          <w:sz w:val="19"/>
        </w:rPr>
        <w:t>can</w:t>
      </w:r>
      <w:r w:rsidR="00E206CF">
        <w:rPr>
          <w:rFonts w:ascii="Arial" w:hAnsi="Arial"/>
          <w:color w:val="080808"/>
          <w:spacing w:val="-7"/>
          <w:w w:val="105"/>
          <w:sz w:val="19"/>
        </w:rPr>
        <w:t xml:space="preserve"> </w:t>
      </w:r>
      <w:r w:rsidR="00E206CF">
        <w:rPr>
          <w:rFonts w:ascii="Arial" w:hAnsi="Arial"/>
          <w:color w:val="080808"/>
          <w:w w:val="105"/>
          <w:sz w:val="19"/>
        </w:rPr>
        <w:t>be</w:t>
      </w:r>
      <w:r w:rsidR="00E206CF">
        <w:rPr>
          <w:rFonts w:ascii="Arial" w:hAnsi="Arial"/>
          <w:color w:val="080808"/>
          <w:spacing w:val="-12"/>
          <w:w w:val="105"/>
          <w:sz w:val="19"/>
        </w:rPr>
        <w:t xml:space="preserve"> </w:t>
      </w:r>
      <w:r w:rsidR="00E206CF">
        <w:rPr>
          <w:rFonts w:ascii="Arial" w:hAnsi="Arial"/>
          <w:color w:val="080808"/>
          <w:w w:val="105"/>
          <w:sz w:val="19"/>
        </w:rPr>
        <w:t>sub</w:t>
      </w:r>
      <w:r w:rsidR="00CB0455">
        <w:rPr>
          <w:rFonts w:ascii="Arial" w:hAnsi="Arial"/>
          <w:color w:val="080808"/>
          <w:w w:val="105"/>
          <w:sz w:val="19"/>
        </w:rPr>
        <w:t>m</w:t>
      </w:r>
      <w:r w:rsidR="00E206CF">
        <w:rPr>
          <w:rFonts w:ascii="Arial" w:hAnsi="Arial"/>
          <w:color w:val="080808"/>
          <w:w w:val="105"/>
          <w:sz w:val="19"/>
        </w:rPr>
        <w:t>itted</w:t>
      </w:r>
      <w:r w:rsidR="00E206CF">
        <w:rPr>
          <w:rFonts w:ascii="Arial" w:hAnsi="Arial"/>
          <w:color w:val="080808"/>
          <w:spacing w:val="-11"/>
          <w:w w:val="105"/>
          <w:sz w:val="19"/>
        </w:rPr>
        <w:t xml:space="preserve"> </w:t>
      </w:r>
      <w:r w:rsidR="00E206CF">
        <w:rPr>
          <w:rFonts w:ascii="Arial" w:hAnsi="Arial"/>
          <w:color w:val="080808"/>
          <w:w w:val="105"/>
          <w:sz w:val="19"/>
        </w:rPr>
        <w:t xml:space="preserve">for </w:t>
      </w:r>
      <w:r w:rsidR="00E206CF">
        <w:rPr>
          <w:rFonts w:ascii="Arial" w:hAnsi="Arial"/>
          <w:color w:val="080808"/>
          <w:spacing w:val="-2"/>
          <w:w w:val="105"/>
          <w:sz w:val="19"/>
        </w:rPr>
        <w:t>reimbursement)?</w:t>
      </w:r>
    </w:p>
    <w:p w14:paraId="7D487068" w14:textId="77777777" w:rsidR="00843835" w:rsidRDefault="00843835">
      <w:pPr>
        <w:pStyle w:val="BodyText"/>
        <w:spacing w:before="29"/>
        <w:rPr>
          <w:rFonts w:ascii="Arial"/>
          <w:sz w:val="19"/>
        </w:rPr>
      </w:pPr>
    </w:p>
    <w:p w14:paraId="7D487069" w14:textId="77777777" w:rsidR="00843835" w:rsidRDefault="00E206CF">
      <w:pPr>
        <w:ind w:left="1154"/>
        <w:rPr>
          <w:rFonts w:ascii="Arial"/>
          <w:sz w:val="19"/>
        </w:rPr>
      </w:pPr>
      <w:r>
        <w:rPr>
          <w:rFonts w:ascii="Arial"/>
          <w:color w:val="080808"/>
          <w:w w:val="105"/>
          <w:sz w:val="19"/>
        </w:rPr>
        <w:t>PURCHASING,</w:t>
      </w:r>
      <w:r>
        <w:rPr>
          <w:rFonts w:ascii="Arial"/>
          <w:color w:val="080808"/>
          <w:spacing w:val="-6"/>
          <w:w w:val="105"/>
          <w:sz w:val="19"/>
        </w:rPr>
        <w:t xml:space="preserve"> </w:t>
      </w:r>
      <w:r>
        <w:rPr>
          <w:rFonts w:ascii="Arial"/>
          <w:color w:val="080808"/>
          <w:w w:val="105"/>
          <w:sz w:val="19"/>
        </w:rPr>
        <w:t>RECEIVING,</w:t>
      </w:r>
      <w:r>
        <w:rPr>
          <w:rFonts w:ascii="Arial"/>
          <w:color w:val="080808"/>
          <w:spacing w:val="-1"/>
          <w:w w:val="105"/>
          <w:sz w:val="19"/>
        </w:rPr>
        <w:t xml:space="preserve"> </w:t>
      </w:r>
      <w:r>
        <w:rPr>
          <w:rFonts w:ascii="Arial"/>
          <w:color w:val="080808"/>
          <w:w w:val="105"/>
          <w:sz w:val="19"/>
        </w:rPr>
        <w:t>AND</w:t>
      </w:r>
      <w:r>
        <w:rPr>
          <w:rFonts w:ascii="Arial"/>
          <w:color w:val="080808"/>
          <w:spacing w:val="-6"/>
          <w:w w:val="105"/>
          <w:sz w:val="19"/>
        </w:rPr>
        <w:t xml:space="preserve"> </w:t>
      </w:r>
      <w:r>
        <w:rPr>
          <w:rFonts w:ascii="Arial"/>
          <w:color w:val="080808"/>
          <w:w w:val="105"/>
          <w:sz w:val="19"/>
        </w:rPr>
        <w:t>ACCOUNTS</w:t>
      </w:r>
      <w:r>
        <w:rPr>
          <w:rFonts w:ascii="Arial"/>
          <w:color w:val="080808"/>
          <w:spacing w:val="-2"/>
          <w:w w:val="105"/>
          <w:sz w:val="19"/>
        </w:rPr>
        <w:t xml:space="preserve"> PAYABLE</w:t>
      </w:r>
    </w:p>
    <w:p w14:paraId="7D48706A" w14:textId="77777777" w:rsidR="00843835" w:rsidRDefault="00843835">
      <w:pPr>
        <w:pStyle w:val="BodyText"/>
        <w:spacing w:before="1"/>
        <w:rPr>
          <w:rFonts w:ascii="Arial"/>
          <w:sz w:val="19"/>
        </w:rPr>
      </w:pPr>
    </w:p>
    <w:p w14:paraId="7D48706B" w14:textId="77777777" w:rsidR="00843835" w:rsidRDefault="00E206CF">
      <w:pPr>
        <w:spacing w:line="254" w:lineRule="auto"/>
        <w:ind w:left="1161" w:right="1591" w:hanging="12"/>
        <w:rPr>
          <w:rFonts w:ascii="Arial"/>
          <w:sz w:val="19"/>
        </w:rPr>
      </w:pPr>
      <w:r>
        <w:rPr>
          <w:rFonts w:ascii="Arial"/>
          <w:color w:val="080808"/>
          <w:w w:val="105"/>
          <w:sz w:val="19"/>
        </w:rPr>
        <w:t>The</w:t>
      </w:r>
      <w:r>
        <w:rPr>
          <w:rFonts w:ascii="Arial"/>
          <w:color w:val="080808"/>
          <w:spacing w:val="-3"/>
          <w:w w:val="105"/>
          <w:sz w:val="19"/>
        </w:rPr>
        <w:t xml:space="preserve"> </w:t>
      </w:r>
      <w:r>
        <w:rPr>
          <w:rFonts w:ascii="Arial"/>
          <w:color w:val="080808"/>
          <w:w w:val="105"/>
          <w:sz w:val="19"/>
        </w:rPr>
        <w:t>following</w:t>
      </w:r>
      <w:r>
        <w:rPr>
          <w:rFonts w:ascii="Arial"/>
          <w:color w:val="080808"/>
          <w:spacing w:val="13"/>
          <w:w w:val="105"/>
          <w:sz w:val="19"/>
        </w:rPr>
        <w:t xml:space="preserve"> </w:t>
      </w:r>
      <w:r>
        <w:rPr>
          <w:rFonts w:ascii="Arial"/>
          <w:color w:val="080808"/>
          <w:w w:val="105"/>
          <w:sz w:val="19"/>
        </w:rPr>
        <w:t>conditions are</w:t>
      </w:r>
      <w:r>
        <w:rPr>
          <w:rFonts w:ascii="Arial"/>
          <w:color w:val="080808"/>
          <w:spacing w:val="-14"/>
          <w:w w:val="105"/>
          <w:sz w:val="19"/>
        </w:rPr>
        <w:t xml:space="preserve"> </w:t>
      </w:r>
      <w:r>
        <w:rPr>
          <w:rFonts w:ascii="Arial"/>
          <w:color w:val="080808"/>
          <w:w w:val="105"/>
          <w:sz w:val="19"/>
        </w:rPr>
        <w:t>indicative</w:t>
      </w:r>
      <w:r>
        <w:rPr>
          <w:rFonts w:ascii="Arial"/>
          <w:color w:val="080808"/>
          <w:spacing w:val="-4"/>
          <w:w w:val="105"/>
          <w:sz w:val="19"/>
        </w:rPr>
        <w:t xml:space="preserve"> </w:t>
      </w:r>
      <w:r>
        <w:rPr>
          <w:rFonts w:ascii="Arial"/>
          <w:color w:val="080808"/>
          <w:w w:val="105"/>
          <w:sz w:val="19"/>
        </w:rPr>
        <w:t>of satisfactory control</w:t>
      </w:r>
      <w:r>
        <w:rPr>
          <w:rFonts w:ascii="Arial"/>
          <w:color w:val="080808"/>
          <w:spacing w:val="-1"/>
          <w:w w:val="105"/>
          <w:sz w:val="19"/>
        </w:rPr>
        <w:t xml:space="preserve"> </w:t>
      </w:r>
      <w:r>
        <w:rPr>
          <w:rFonts w:ascii="Arial"/>
          <w:color w:val="080808"/>
          <w:w w:val="105"/>
          <w:sz w:val="19"/>
        </w:rPr>
        <w:t>over purchasing, receiving, and accounts payable:</w:t>
      </w:r>
    </w:p>
    <w:p w14:paraId="7D48706C" w14:textId="407FFE46" w:rsidR="00843835" w:rsidRDefault="00E206CF">
      <w:pPr>
        <w:pStyle w:val="ListParagraph"/>
        <w:numPr>
          <w:ilvl w:val="0"/>
          <w:numId w:val="14"/>
        </w:numPr>
        <w:tabs>
          <w:tab w:val="left" w:pos="1614"/>
          <w:tab w:val="left" w:pos="1976"/>
        </w:tabs>
        <w:spacing w:before="209"/>
        <w:ind w:left="1614" w:hanging="125"/>
        <w:rPr>
          <w:rFonts w:ascii="Arial"/>
          <w:sz w:val="19"/>
        </w:rPr>
      </w:pPr>
      <w:r>
        <w:rPr>
          <w:rFonts w:ascii="Arial"/>
          <w:color w:val="080808"/>
          <w:spacing w:val="-10"/>
          <w:w w:val="105"/>
          <w:sz w:val="19"/>
        </w:rPr>
        <w:t>.</w:t>
      </w:r>
      <w:r>
        <w:rPr>
          <w:rFonts w:ascii="Arial"/>
          <w:color w:val="080808"/>
          <w:sz w:val="19"/>
        </w:rPr>
        <w:tab/>
      </w:r>
      <w:r>
        <w:rPr>
          <w:rFonts w:ascii="Arial"/>
          <w:color w:val="080808"/>
          <w:w w:val="105"/>
          <w:sz w:val="19"/>
        </w:rPr>
        <w:t>Prenumbered</w:t>
      </w:r>
      <w:r>
        <w:rPr>
          <w:rFonts w:ascii="Arial"/>
          <w:color w:val="080808"/>
          <w:spacing w:val="3"/>
          <w:w w:val="105"/>
          <w:sz w:val="19"/>
        </w:rPr>
        <w:t xml:space="preserve"> </w:t>
      </w:r>
      <w:r>
        <w:rPr>
          <w:rFonts w:ascii="Arial"/>
          <w:color w:val="080808"/>
          <w:w w:val="105"/>
          <w:sz w:val="19"/>
        </w:rPr>
        <w:t>purchase</w:t>
      </w:r>
      <w:r>
        <w:rPr>
          <w:rFonts w:ascii="Arial"/>
          <w:color w:val="080808"/>
          <w:spacing w:val="6"/>
          <w:w w:val="105"/>
          <w:sz w:val="19"/>
        </w:rPr>
        <w:t xml:space="preserve"> </w:t>
      </w:r>
      <w:r>
        <w:rPr>
          <w:rFonts w:ascii="Arial"/>
          <w:color w:val="080808"/>
          <w:w w:val="105"/>
          <w:sz w:val="19"/>
        </w:rPr>
        <w:t>orders</w:t>
      </w:r>
      <w:r>
        <w:rPr>
          <w:rFonts w:ascii="Arial"/>
          <w:color w:val="080808"/>
          <w:spacing w:val="-32"/>
          <w:w w:val="105"/>
          <w:sz w:val="19"/>
        </w:rPr>
        <w:t xml:space="preserve"> </w:t>
      </w:r>
      <w:r>
        <w:rPr>
          <w:rFonts w:ascii="Arial"/>
          <w:color w:val="080808"/>
          <w:w w:val="105"/>
          <w:sz w:val="19"/>
        </w:rPr>
        <w:t>are</w:t>
      </w:r>
      <w:r>
        <w:rPr>
          <w:rFonts w:ascii="Arial"/>
          <w:color w:val="080808"/>
          <w:spacing w:val="-4"/>
          <w:w w:val="105"/>
          <w:sz w:val="19"/>
        </w:rPr>
        <w:t xml:space="preserve"> </w:t>
      </w:r>
      <w:r>
        <w:rPr>
          <w:rFonts w:ascii="Arial"/>
          <w:color w:val="080808"/>
          <w:w w:val="105"/>
          <w:sz w:val="19"/>
        </w:rPr>
        <w:t>used</w:t>
      </w:r>
      <w:r>
        <w:rPr>
          <w:rFonts w:ascii="Arial"/>
          <w:color w:val="080808"/>
          <w:spacing w:val="-9"/>
          <w:w w:val="105"/>
          <w:sz w:val="19"/>
        </w:rPr>
        <w:t xml:space="preserve"> </w:t>
      </w:r>
      <w:r>
        <w:rPr>
          <w:rFonts w:ascii="Arial"/>
          <w:color w:val="080808"/>
          <w:w w:val="105"/>
          <w:sz w:val="19"/>
        </w:rPr>
        <w:t>for</w:t>
      </w:r>
      <w:r>
        <w:rPr>
          <w:rFonts w:ascii="Arial"/>
          <w:color w:val="080808"/>
          <w:spacing w:val="14"/>
          <w:w w:val="105"/>
          <w:sz w:val="19"/>
        </w:rPr>
        <w:t xml:space="preserve"> </w:t>
      </w:r>
      <w:r>
        <w:rPr>
          <w:rFonts w:ascii="Arial"/>
          <w:color w:val="080808"/>
          <w:w w:val="105"/>
          <w:sz w:val="19"/>
        </w:rPr>
        <w:t>all</w:t>
      </w:r>
      <w:r>
        <w:rPr>
          <w:rFonts w:ascii="Arial"/>
          <w:color w:val="080808"/>
          <w:spacing w:val="-10"/>
          <w:w w:val="105"/>
          <w:sz w:val="19"/>
        </w:rPr>
        <w:t xml:space="preserve"> </w:t>
      </w:r>
      <w:r>
        <w:rPr>
          <w:rFonts w:ascii="Arial"/>
          <w:color w:val="080808"/>
          <w:w w:val="105"/>
          <w:sz w:val="19"/>
        </w:rPr>
        <w:t>items</w:t>
      </w:r>
      <w:r>
        <w:rPr>
          <w:rFonts w:ascii="Arial"/>
          <w:color w:val="080808"/>
          <w:spacing w:val="4"/>
          <w:w w:val="105"/>
          <w:sz w:val="19"/>
        </w:rPr>
        <w:t xml:space="preserve"> </w:t>
      </w:r>
      <w:r>
        <w:rPr>
          <w:rFonts w:ascii="Arial"/>
          <w:color w:val="080808"/>
          <w:w w:val="105"/>
          <w:sz w:val="19"/>
        </w:rPr>
        <w:t>of</w:t>
      </w:r>
      <w:r>
        <w:rPr>
          <w:rFonts w:ascii="Arial"/>
          <w:color w:val="080808"/>
          <w:spacing w:val="-10"/>
          <w:w w:val="105"/>
          <w:sz w:val="19"/>
        </w:rPr>
        <w:t xml:space="preserve"> </w:t>
      </w:r>
      <w:r>
        <w:rPr>
          <w:rFonts w:ascii="Arial"/>
          <w:color w:val="080808"/>
          <w:w w:val="105"/>
          <w:sz w:val="19"/>
        </w:rPr>
        <w:t>cost</w:t>
      </w:r>
      <w:r>
        <w:rPr>
          <w:rFonts w:ascii="Arial"/>
          <w:color w:val="080808"/>
          <w:spacing w:val="-5"/>
          <w:w w:val="105"/>
          <w:sz w:val="19"/>
        </w:rPr>
        <w:t xml:space="preserve"> </w:t>
      </w:r>
      <w:r>
        <w:rPr>
          <w:rFonts w:ascii="Arial"/>
          <w:color w:val="080808"/>
          <w:w w:val="105"/>
          <w:sz w:val="19"/>
        </w:rPr>
        <w:t>and</w:t>
      </w:r>
      <w:r>
        <w:rPr>
          <w:rFonts w:ascii="Arial"/>
          <w:color w:val="080808"/>
          <w:spacing w:val="-6"/>
          <w:w w:val="105"/>
          <w:sz w:val="19"/>
        </w:rPr>
        <w:t xml:space="preserve"> </w:t>
      </w:r>
      <w:r>
        <w:rPr>
          <w:rFonts w:ascii="Arial"/>
          <w:color w:val="080808"/>
          <w:spacing w:val="-2"/>
          <w:w w:val="105"/>
          <w:sz w:val="19"/>
        </w:rPr>
        <w:t>expense.</w:t>
      </w:r>
    </w:p>
    <w:p w14:paraId="7D48706D" w14:textId="77777777" w:rsidR="00843835" w:rsidRDefault="00843835">
      <w:pPr>
        <w:pStyle w:val="BodyText"/>
        <w:spacing w:before="15"/>
        <w:rPr>
          <w:rFonts w:ascii="Arial"/>
          <w:sz w:val="19"/>
        </w:rPr>
      </w:pPr>
    </w:p>
    <w:p w14:paraId="7D48706E" w14:textId="77777777" w:rsidR="00843835" w:rsidRDefault="00E206CF">
      <w:pPr>
        <w:pStyle w:val="ListParagraph"/>
        <w:numPr>
          <w:ilvl w:val="0"/>
          <w:numId w:val="14"/>
        </w:numPr>
        <w:tabs>
          <w:tab w:val="left" w:pos="1957"/>
        </w:tabs>
        <w:ind w:left="1957" w:hanging="467"/>
        <w:rPr>
          <w:rFonts w:ascii="Arial"/>
          <w:sz w:val="19"/>
        </w:rPr>
      </w:pPr>
      <w:r>
        <w:rPr>
          <w:rFonts w:ascii="Arial"/>
          <w:color w:val="080808"/>
          <w:w w:val="105"/>
          <w:sz w:val="19"/>
        </w:rPr>
        <w:t>There</w:t>
      </w:r>
      <w:r>
        <w:rPr>
          <w:rFonts w:ascii="Arial"/>
          <w:color w:val="080808"/>
          <w:spacing w:val="10"/>
          <w:w w:val="105"/>
          <w:sz w:val="19"/>
        </w:rPr>
        <w:t xml:space="preserve"> </w:t>
      </w:r>
      <w:r>
        <w:rPr>
          <w:rFonts w:ascii="Arial"/>
          <w:color w:val="080808"/>
          <w:w w:val="105"/>
          <w:sz w:val="19"/>
        </w:rPr>
        <w:t>are</w:t>
      </w:r>
      <w:r>
        <w:rPr>
          <w:rFonts w:ascii="Arial"/>
          <w:color w:val="080808"/>
          <w:spacing w:val="-13"/>
          <w:w w:val="105"/>
          <w:sz w:val="19"/>
        </w:rPr>
        <w:t xml:space="preserve"> </w:t>
      </w:r>
      <w:r>
        <w:rPr>
          <w:rFonts w:ascii="Arial"/>
          <w:color w:val="080808"/>
          <w:w w:val="105"/>
          <w:sz w:val="19"/>
        </w:rPr>
        <w:t>procedures</w:t>
      </w:r>
      <w:r>
        <w:rPr>
          <w:rFonts w:ascii="Arial"/>
          <w:color w:val="080808"/>
          <w:spacing w:val="-5"/>
          <w:w w:val="105"/>
          <w:sz w:val="19"/>
        </w:rPr>
        <w:t xml:space="preserve"> </w:t>
      </w:r>
      <w:r>
        <w:rPr>
          <w:rFonts w:ascii="Arial"/>
          <w:color w:val="080808"/>
          <w:w w:val="105"/>
          <w:sz w:val="19"/>
        </w:rPr>
        <w:t>to</w:t>
      </w:r>
      <w:r>
        <w:rPr>
          <w:rFonts w:ascii="Arial"/>
          <w:color w:val="080808"/>
          <w:spacing w:val="15"/>
          <w:w w:val="105"/>
          <w:sz w:val="19"/>
        </w:rPr>
        <w:t xml:space="preserve"> </w:t>
      </w:r>
      <w:r>
        <w:rPr>
          <w:rFonts w:ascii="Arial"/>
          <w:color w:val="080808"/>
          <w:w w:val="105"/>
          <w:sz w:val="19"/>
        </w:rPr>
        <w:t>ensure</w:t>
      </w:r>
      <w:r>
        <w:rPr>
          <w:rFonts w:ascii="Arial"/>
          <w:color w:val="080808"/>
          <w:spacing w:val="5"/>
          <w:w w:val="105"/>
          <w:sz w:val="19"/>
        </w:rPr>
        <w:t xml:space="preserve"> </w:t>
      </w:r>
      <w:r>
        <w:rPr>
          <w:rFonts w:ascii="Arial"/>
          <w:color w:val="080808"/>
          <w:w w:val="105"/>
          <w:sz w:val="19"/>
        </w:rPr>
        <w:t>procurement</w:t>
      </w:r>
      <w:r>
        <w:rPr>
          <w:rFonts w:ascii="Arial"/>
          <w:color w:val="080808"/>
          <w:spacing w:val="10"/>
          <w:w w:val="105"/>
          <w:sz w:val="19"/>
        </w:rPr>
        <w:t xml:space="preserve"> </w:t>
      </w:r>
      <w:r>
        <w:rPr>
          <w:rFonts w:ascii="Arial"/>
          <w:color w:val="080808"/>
          <w:w w:val="105"/>
          <w:sz w:val="19"/>
        </w:rPr>
        <w:t>at</w:t>
      </w:r>
      <w:r>
        <w:rPr>
          <w:rFonts w:ascii="Arial"/>
          <w:color w:val="080808"/>
          <w:spacing w:val="-7"/>
          <w:w w:val="105"/>
          <w:sz w:val="19"/>
        </w:rPr>
        <w:t xml:space="preserve"> </w:t>
      </w:r>
      <w:r>
        <w:rPr>
          <w:rFonts w:ascii="Arial"/>
          <w:color w:val="080808"/>
          <w:w w:val="105"/>
          <w:sz w:val="19"/>
        </w:rPr>
        <w:t>competitive</w:t>
      </w:r>
      <w:r>
        <w:rPr>
          <w:rFonts w:ascii="Arial"/>
          <w:color w:val="080808"/>
          <w:spacing w:val="11"/>
          <w:w w:val="105"/>
          <w:sz w:val="19"/>
        </w:rPr>
        <w:t xml:space="preserve"> </w:t>
      </w:r>
      <w:r>
        <w:rPr>
          <w:rFonts w:ascii="Arial"/>
          <w:color w:val="080808"/>
          <w:spacing w:val="-2"/>
          <w:w w:val="105"/>
          <w:sz w:val="19"/>
        </w:rPr>
        <w:t>prices</w:t>
      </w:r>
      <w:r>
        <w:rPr>
          <w:rFonts w:ascii="Arial"/>
          <w:color w:val="4D4D4D"/>
          <w:spacing w:val="-2"/>
          <w:w w:val="105"/>
          <w:sz w:val="19"/>
        </w:rPr>
        <w:t>,</w:t>
      </w:r>
    </w:p>
    <w:p w14:paraId="7D48706F" w14:textId="77777777" w:rsidR="00843835" w:rsidRDefault="00843835">
      <w:pPr>
        <w:pStyle w:val="BodyText"/>
        <w:spacing w:before="15"/>
        <w:rPr>
          <w:rFonts w:ascii="Arial"/>
          <w:sz w:val="19"/>
        </w:rPr>
      </w:pPr>
    </w:p>
    <w:p w14:paraId="7D487070" w14:textId="77777777" w:rsidR="00843835" w:rsidRDefault="00E206CF">
      <w:pPr>
        <w:pStyle w:val="ListParagraph"/>
        <w:numPr>
          <w:ilvl w:val="0"/>
          <w:numId w:val="14"/>
        </w:numPr>
        <w:tabs>
          <w:tab w:val="left" w:pos="1975"/>
        </w:tabs>
        <w:ind w:left="1975" w:hanging="488"/>
        <w:rPr>
          <w:rFonts w:ascii="Arial"/>
          <w:sz w:val="19"/>
        </w:rPr>
      </w:pPr>
      <w:r>
        <w:rPr>
          <w:rFonts w:ascii="Arial"/>
          <w:color w:val="080808"/>
          <w:w w:val="105"/>
          <w:sz w:val="19"/>
        </w:rPr>
        <w:t>Receiving</w:t>
      </w:r>
      <w:r>
        <w:rPr>
          <w:rFonts w:ascii="Arial"/>
          <w:color w:val="080808"/>
          <w:spacing w:val="15"/>
          <w:w w:val="105"/>
          <w:sz w:val="19"/>
        </w:rPr>
        <w:t xml:space="preserve"> </w:t>
      </w:r>
      <w:r>
        <w:rPr>
          <w:rFonts w:ascii="Arial"/>
          <w:color w:val="080808"/>
          <w:w w:val="105"/>
          <w:sz w:val="19"/>
        </w:rPr>
        <w:t>reports</w:t>
      </w:r>
      <w:r>
        <w:rPr>
          <w:rFonts w:ascii="Arial"/>
          <w:color w:val="080808"/>
          <w:spacing w:val="-5"/>
          <w:w w:val="105"/>
          <w:sz w:val="19"/>
        </w:rPr>
        <w:t xml:space="preserve"> </w:t>
      </w:r>
      <w:r>
        <w:rPr>
          <w:rFonts w:ascii="Arial"/>
          <w:color w:val="080808"/>
          <w:w w:val="105"/>
          <w:sz w:val="19"/>
        </w:rPr>
        <w:t>are</w:t>
      </w:r>
      <w:r>
        <w:rPr>
          <w:rFonts w:ascii="Arial"/>
          <w:color w:val="080808"/>
          <w:spacing w:val="-1"/>
          <w:w w:val="105"/>
          <w:sz w:val="19"/>
        </w:rPr>
        <w:t xml:space="preserve"> </w:t>
      </w:r>
      <w:r>
        <w:rPr>
          <w:rFonts w:ascii="Arial"/>
          <w:color w:val="080808"/>
          <w:w w:val="105"/>
          <w:sz w:val="19"/>
        </w:rPr>
        <w:t>used</w:t>
      </w:r>
      <w:r>
        <w:rPr>
          <w:rFonts w:ascii="Arial"/>
          <w:color w:val="080808"/>
          <w:spacing w:val="5"/>
          <w:w w:val="105"/>
          <w:sz w:val="19"/>
        </w:rPr>
        <w:t xml:space="preserve"> </w:t>
      </w:r>
      <w:r>
        <w:rPr>
          <w:rFonts w:ascii="Arial"/>
          <w:color w:val="080808"/>
          <w:w w:val="105"/>
          <w:sz w:val="19"/>
        </w:rPr>
        <w:t>to</w:t>
      </w:r>
      <w:r>
        <w:rPr>
          <w:rFonts w:ascii="Arial"/>
          <w:color w:val="080808"/>
          <w:spacing w:val="1"/>
          <w:w w:val="105"/>
          <w:sz w:val="19"/>
        </w:rPr>
        <w:t xml:space="preserve"> </w:t>
      </w:r>
      <w:r>
        <w:rPr>
          <w:rFonts w:ascii="Arial"/>
          <w:color w:val="080808"/>
          <w:w w:val="105"/>
          <w:sz w:val="19"/>
        </w:rPr>
        <w:t>control</w:t>
      </w:r>
      <w:r>
        <w:rPr>
          <w:rFonts w:ascii="Arial"/>
          <w:color w:val="080808"/>
          <w:spacing w:val="-7"/>
          <w:w w:val="105"/>
          <w:sz w:val="19"/>
        </w:rPr>
        <w:t xml:space="preserve"> </w:t>
      </w:r>
      <w:r>
        <w:rPr>
          <w:rFonts w:ascii="Arial"/>
          <w:color w:val="080808"/>
          <w:w w:val="105"/>
          <w:sz w:val="19"/>
        </w:rPr>
        <w:t>the</w:t>
      </w:r>
      <w:r>
        <w:rPr>
          <w:rFonts w:ascii="Arial"/>
          <w:color w:val="080808"/>
          <w:spacing w:val="-10"/>
          <w:w w:val="105"/>
          <w:sz w:val="19"/>
        </w:rPr>
        <w:t xml:space="preserve"> </w:t>
      </w:r>
      <w:r>
        <w:rPr>
          <w:rFonts w:ascii="Arial"/>
          <w:color w:val="080808"/>
          <w:w w:val="105"/>
          <w:sz w:val="19"/>
        </w:rPr>
        <w:t>receipt</w:t>
      </w:r>
      <w:r>
        <w:rPr>
          <w:rFonts w:ascii="Arial"/>
          <w:color w:val="080808"/>
          <w:spacing w:val="15"/>
          <w:w w:val="105"/>
          <w:sz w:val="19"/>
        </w:rPr>
        <w:t xml:space="preserve"> </w:t>
      </w:r>
      <w:r>
        <w:rPr>
          <w:rFonts w:ascii="Arial"/>
          <w:color w:val="080808"/>
          <w:w w:val="105"/>
          <w:sz w:val="19"/>
        </w:rPr>
        <w:t>of</w:t>
      </w:r>
      <w:r>
        <w:rPr>
          <w:rFonts w:ascii="Arial"/>
          <w:color w:val="080808"/>
          <w:spacing w:val="-12"/>
          <w:w w:val="105"/>
          <w:sz w:val="19"/>
        </w:rPr>
        <w:t xml:space="preserve"> </w:t>
      </w:r>
      <w:r>
        <w:rPr>
          <w:rFonts w:ascii="Arial"/>
          <w:color w:val="080808"/>
          <w:spacing w:val="-2"/>
          <w:w w:val="105"/>
          <w:sz w:val="19"/>
        </w:rPr>
        <w:t>merchandise.</w:t>
      </w:r>
    </w:p>
    <w:p w14:paraId="7D487071" w14:textId="77777777" w:rsidR="00843835" w:rsidRDefault="00E206CF">
      <w:pPr>
        <w:tabs>
          <w:tab w:val="left" w:pos="5348"/>
        </w:tabs>
        <w:spacing w:before="102" w:line="146" w:lineRule="exact"/>
        <w:ind w:left="1963"/>
        <w:rPr>
          <w:rFonts w:ascii="Arial"/>
          <w:sz w:val="14"/>
        </w:rPr>
      </w:pPr>
      <w:r>
        <w:rPr>
          <w:rFonts w:ascii="Arial"/>
          <w:color w:val="B8B8B8"/>
          <w:spacing w:val="-10"/>
          <w:w w:val="105"/>
          <w:sz w:val="14"/>
        </w:rPr>
        <w:t>.</w:t>
      </w:r>
      <w:r>
        <w:rPr>
          <w:rFonts w:ascii="Arial"/>
          <w:color w:val="B8B8B8"/>
          <w:sz w:val="14"/>
        </w:rPr>
        <w:tab/>
      </w:r>
      <w:r>
        <w:rPr>
          <w:rFonts w:ascii="Arial"/>
          <w:color w:val="B8B8B8"/>
          <w:spacing w:val="-12"/>
          <w:w w:val="105"/>
          <w:sz w:val="14"/>
        </w:rPr>
        <w:t>.</w:t>
      </w:r>
    </w:p>
    <w:p w14:paraId="7D487072" w14:textId="77777777" w:rsidR="00843835" w:rsidRDefault="00E206CF">
      <w:pPr>
        <w:pStyle w:val="ListParagraph"/>
        <w:numPr>
          <w:ilvl w:val="0"/>
          <w:numId w:val="14"/>
        </w:numPr>
        <w:tabs>
          <w:tab w:val="left" w:pos="1971"/>
        </w:tabs>
        <w:spacing w:line="203" w:lineRule="exact"/>
        <w:ind w:left="1971" w:hanging="488"/>
        <w:rPr>
          <w:rFonts w:ascii="Arial"/>
          <w:sz w:val="19"/>
        </w:rPr>
      </w:pPr>
      <w:r>
        <w:rPr>
          <w:rFonts w:ascii="Arial"/>
          <w:color w:val="080808"/>
          <w:w w:val="105"/>
          <w:sz w:val="19"/>
        </w:rPr>
        <w:t>There</w:t>
      </w:r>
      <w:r>
        <w:rPr>
          <w:rFonts w:ascii="Arial"/>
          <w:color w:val="080808"/>
          <w:spacing w:val="5"/>
          <w:w w:val="105"/>
          <w:sz w:val="19"/>
        </w:rPr>
        <w:t xml:space="preserve"> </w:t>
      </w:r>
      <w:r>
        <w:rPr>
          <w:rFonts w:ascii="Arial"/>
          <w:color w:val="080808"/>
          <w:w w:val="105"/>
          <w:sz w:val="19"/>
        </w:rPr>
        <w:t>is</w:t>
      </w:r>
      <w:r>
        <w:rPr>
          <w:rFonts w:ascii="Arial"/>
          <w:color w:val="080808"/>
          <w:spacing w:val="-10"/>
          <w:w w:val="105"/>
          <w:sz w:val="19"/>
        </w:rPr>
        <w:t xml:space="preserve"> </w:t>
      </w:r>
      <w:r>
        <w:rPr>
          <w:rFonts w:ascii="Arial"/>
          <w:color w:val="080808"/>
          <w:w w:val="105"/>
          <w:sz w:val="19"/>
        </w:rPr>
        <w:t>effective</w:t>
      </w:r>
      <w:r>
        <w:rPr>
          <w:rFonts w:ascii="Arial"/>
          <w:color w:val="080808"/>
          <w:spacing w:val="-5"/>
          <w:w w:val="105"/>
          <w:sz w:val="19"/>
        </w:rPr>
        <w:t xml:space="preserve"> </w:t>
      </w:r>
      <w:r>
        <w:rPr>
          <w:rFonts w:ascii="Arial"/>
          <w:color w:val="080808"/>
          <w:w w:val="105"/>
          <w:sz w:val="19"/>
        </w:rPr>
        <w:t>review</w:t>
      </w:r>
      <w:r>
        <w:rPr>
          <w:rFonts w:ascii="Arial"/>
          <w:color w:val="080808"/>
          <w:spacing w:val="-12"/>
          <w:w w:val="105"/>
          <w:sz w:val="19"/>
        </w:rPr>
        <w:t xml:space="preserve"> </w:t>
      </w:r>
      <w:r>
        <w:rPr>
          <w:rFonts w:ascii="Arial"/>
          <w:color w:val="080808"/>
          <w:w w:val="105"/>
          <w:sz w:val="19"/>
        </w:rPr>
        <w:t>by</w:t>
      </w:r>
      <w:r>
        <w:rPr>
          <w:rFonts w:ascii="Arial"/>
          <w:color w:val="080808"/>
          <w:spacing w:val="-1"/>
          <w:w w:val="105"/>
          <w:sz w:val="19"/>
        </w:rPr>
        <w:t xml:space="preserve"> </w:t>
      </w:r>
      <w:r>
        <w:rPr>
          <w:rFonts w:ascii="Arial"/>
          <w:color w:val="080808"/>
          <w:w w:val="105"/>
          <w:sz w:val="19"/>
        </w:rPr>
        <w:t>a</w:t>
      </w:r>
      <w:r>
        <w:rPr>
          <w:rFonts w:ascii="Arial"/>
          <w:color w:val="080808"/>
          <w:spacing w:val="-14"/>
          <w:w w:val="105"/>
          <w:sz w:val="19"/>
        </w:rPr>
        <w:t xml:space="preserve"> </w:t>
      </w:r>
      <w:r>
        <w:rPr>
          <w:rFonts w:ascii="Arial"/>
          <w:color w:val="080808"/>
          <w:w w:val="105"/>
          <w:sz w:val="19"/>
        </w:rPr>
        <w:t>responsible</w:t>
      </w:r>
      <w:r>
        <w:rPr>
          <w:rFonts w:ascii="Arial"/>
          <w:color w:val="080808"/>
          <w:spacing w:val="5"/>
          <w:w w:val="105"/>
          <w:sz w:val="19"/>
        </w:rPr>
        <w:t xml:space="preserve"> </w:t>
      </w:r>
      <w:r>
        <w:rPr>
          <w:rFonts w:ascii="Arial"/>
          <w:color w:val="080808"/>
          <w:w w:val="105"/>
          <w:sz w:val="19"/>
        </w:rPr>
        <w:t>official</w:t>
      </w:r>
      <w:r>
        <w:rPr>
          <w:rFonts w:ascii="Arial"/>
          <w:color w:val="080808"/>
          <w:spacing w:val="-1"/>
          <w:w w:val="105"/>
          <w:sz w:val="19"/>
        </w:rPr>
        <w:t xml:space="preserve"> </w:t>
      </w:r>
      <w:r>
        <w:rPr>
          <w:rFonts w:ascii="Arial"/>
          <w:color w:val="080808"/>
          <w:w w:val="105"/>
          <w:sz w:val="19"/>
        </w:rPr>
        <w:t>following</w:t>
      </w:r>
      <w:r>
        <w:rPr>
          <w:rFonts w:ascii="Arial"/>
          <w:color w:val="080808"/>
          <w:spacing w:val="2"/>
          <w:w w:val="105"/>
          <w:sz w:val="19"/>
        </w:rPr>
        <w:t xml:space="preserve"> </w:t>
      </w:r>
      <w:r>
        <w:rPr>
          <w:rFonts w:ascii="Arial"/>
          <w:color w:val="080808"/>
          <w:w w:val="105"/>
          <w:sz w:val="19"/>
        </w:rPr>
        <w:t>prescribed</w:t>
      </w:r>
      <w:r>
        <w:rPr>
          <w:rFonts w:ascii="Arial"/>
          <w:color w:val="080808"/>
          <w:spacing w:val="21"/>
          <w:w w:val="105"/>
          <w:sz w:val="19"/>
        </w:rPr>
        <w:t xml:space="preserve"> </w:t>
      </w:r>
      <w:r>
        <w:rPr>
          <w:rFonts w:ascii="Arial"/>
          <w:color w:val="080808"/>
          <w:w w:val="105"/>
          <w:sz w:val="19"/>
        </w:rPr>
        <w:t>procedures</w:t>
      </w:r>
      <w:r>
        <w:rPr>
          <w:rFonts w:ascii="Arial"/>
          <w:color w:val="080808"/>
          <w:spacing w:val="-2"/>
          <w:w w:val="105"/>
          <w:sz w:val="19"/>
        </w:rPr>
        <w:t xml:space="preserve"> </w:t>
      </w:r>
      <w:r>
        <w:rPr>
          <w:rFonts w:ascii="Arial"/>
          <w:color w:val="080808"/>
          <w:spacing w:val="-5"/>
          <w:w w:val="105"/>
          <w:sz w:val="19"/>
        </w:rPr>
        <w:t>for</w:t>
      </w:r>
    </w:p>
    <w:p w14:paraId="7D487073" w14:textId="77777777" w:rsidR="00843835" w:rsidRDefault="00E206CF">
      <w:pPr>
        <w:spacing w:before="3"/>
        <w:ind w:left="1978"/>
        <w:rPr>
          <w:rFonts w:ascii="Arial"/>
          <w:sz w:val="19"/>
        </w:rPr>
      </w:pPr>
      <w:r>
        <w:rPr>
          <w:rFonts w:ascii="Arial"/>
          <w:color w:val="080808"/>
          <w:w w:val="105"/>
          <w:sz w:val="19"/>
        </w:rPr>
        <w:t>program coding,</w:t>
      </w:r>
      <w:r>
        <w:rPr>
          <w:rFonts w:ascii="Arial"/>
          <w:color w:val="080808"/>
          <w:spacing w:val="-6"/>
          <w:w w:val="105"/>
          <w:sz w:val="19"/>
        </w:rPr>
        <w:t xml:space="preserve"> </w:t>
      </w:r>
      <w:r>
        <w:rPr>
          <w:rFonts w:ascii="Arial"/>
          <w:color w:val="080808"/>
          <w:w w:val="105"/>
          <w:sz w:val="19"/>
        </w:rPr>
        <w:t>pricing,</w:t>
      </w:r>
      <w:r>
        <w:rPr>
          <w:rFonts w:ascii="Arial"/>
          <w:color w:val="080808"/>
          <w:spacing w:val="9"/>
          <w:w w:val="105"/>
          <w:sz w:val="19"/>
        </w:rPr>
        <w:t xml:space="preserve"> </w:t>
      </w:r>
      <w:r>
        <w:rPr>
          <w:rFonts w:ascii="Arial"/>
          <w:color w:val="080808"/>
          <w:w w:val="105"/>
          <w:sz w:val="19"/>
        </w:rPr>
        <w:t>and</w:t>
      </w:r>
      <w:r>
        <w:rPr>
          <w:rFonts w:ascii="Arial"/>
          <w:color w:val="080808"/>
          <w:spacing w:val="-5"/>
          <w:w w:val="105"/>
          <w:sz w:val="19"/>
        </w:rPr>
        <w:t xml:space="preserve"> </w:t>
      </w:r>
      <w:r>
        <w:rPr>
          <w:rFonts w:ascii="Arial"/>
          <w:color w:val="080808"/>
          <w:w w:val="105"/>
          <w:sz w:val="19"/>
        </w:rPr>
        <w:t>extending</w:t>
      </w:r>
      <w:r>
        <w:rPr>
          <w:rFonts w:ascii="Arial"/>
          <w:color w:val="080808"/>
          <w:spacing w:val="-2"/>
          <w:w w:val="105"/>
          <w:sz w:val="19"/>
        </w:rPr>
        <w:t xml:space="preserve"> </w:t>
      </w:r>
      <w:r>
        <w:rPr>
          <w:rFonts w:ascii="Arial"/>
          <w:color w:val="080808"/>
          <w:w w:val="105"/>
          <w:sz w:val="19"/>
        </w:rPr>
        <w:t>vendors'</w:t>
      </w:r>
      <w:r>
        <w:rPr>
          <w:rFonts w:ascii="Arial"/>
          <w:color w:val="080808"/>
          <w:spacing w:val="2"/>
          <w:w w:val="105"/>
          <w:sz w:val="19"/>
        </w:rPr>
        <w:t xml:space="preserve"> </w:t>
      </w:r>
      <w:r>
        <w:rPr>
          <w:rFonts w:ascii="Arial"/>
          <w:color w:val="080808"/>
          <w:spacing w:val="-2"/>
          <w:w w:val="105"/>
          <w:sz w:val="19"/>
        </w:rPr>
        <w:t>invoices.</w:t>
      </w:r>
    </w:p>
    <w:p w14:paraId="7D487074" w14:textId="77777777" w:rsidR="00843835" w:rsidRDefault="00843835">
      <w:pPr>
        <w:pStyle w:val="BodyText"/>
        <w:rPr>
          <w:rFonts w:ascii="Arial"/>
          <w:sz w:val="19"/>
        </w:rPr>
      </w:pPr>
    </w:p>
    <w:p w14:paraId="7D487075" w14:textId="77777777" w:rsidR="00843835" w:rsidRDefault="00E206CF">
      <w:pPr>
        <w:pStyle w:val="ListParagraph"/>
        <w:numPr>
          <w:ilvl w:val="0"/>
          <w:numId w:val="14"/>
        </w:numPr>
        <w:tabs>
          <w:tab w:val="left" w:pos="1973"/>
        </w:tabs>
        <w:ind w:left="1973" w:hanging="486"/>
        <w:rPr>
          <w:rFonts w:ascii="Arial"/>
          <w:sz w:val="19"/>
        </w:rPr>
      </w:pPr>
      <w:r>
        <w:rPr>
          <w:rFonts w:ascii="Arial"/>
          <w:color w:val="080808"/>
          <w:w w:val="105"/>
          <w:sz w:val="19"/>
        </w:rPr>
        <w:t>Invoices</w:t>
      </w:r>
      <w:r>
        <w:rPr>
          <w:rFonts w:ascii="Arial"/>
          <w:color w:val="080808"/>
          <w:spacing w:val="-2"/>
          <w:w w:val="105"/>
          <w:sz w:val="19"/>
        </w:rPr>
        <w:t xml:space="preserve"> </w:t>
      </w:r>
      <w:r>
        <w:rPr>
          <w:rFonts w:ascii="Arial"/>
          <w:color w:val="080808"/>
          <w:w w:val="105"/>
          <w:sz w:val="19"/>
        </w:rPr>
        <w:t>are</w:t>
      </w:r>
      <w:r>
        <w:rPr>
          <w:rFonts w:ascii="Arial"/>
          <w:color w:val="080808"/>
          <w:spacing w:val="-7"/>
          <w:w w:val="105"/>
          <w:sz w:val="19"/>
        </w:rPr>
        <w:t xml:space="preserve"> </w:t>
      </w:r>
      <w:r>
        <w:rPr>
          <w:rFonts w:ascii="Arial"/>
          <w:color w:val="080808"/>
          <w:w w:val="105"/>
          <w:sz w:val="19"/>
        </w:rPr>
        <w:t>matched</w:t>
      </w:r>
      <w:r>
        <w:rPr>
          <w:rFonts w:ascii="Arial"/>
          <w:color w:val="080808"/>
          <w:spacing w:val="4"/>
          <w:w w:val="105"/>
          <w:sz w:val="19"/>
        </w:rPr>
        <w:t xml:space="preserve"> </w:t>
      </w:r>
      <w:r>
        <w:rPr>
          <w:rFonts w:ascii="Arial"/>
          <w:color w:val="080808"/>
          <w:w w:val="105"/>
          <w:sz w:val="19"/>
        </w:rPr>
        <w:t>with</w:t>
      </w:r>
      <w:r>
        <w:rPr>
          <w:rFonts w:ascii="Arial"/>
          <w:color w:val="080808"/>
          <w:spacing w:val="-1"/>
          <w:w w:val="105"/>
          <w:sz w:val="19"/>
        </w:rPr>
        <w:t xml:space="preserve"> </w:t>
      </w:r>
      <w:r>
        <w:rPr>
          <w:rFonts w:ascii="Arial"/>
          <w:color w:val="080808"/>
          <w:w w:val="105"/>
          <w:sz w:val="19"/>
        </w:rPr>
        <w:t>purchase</w:t>
      </w:r>
      <w:r>
        <w:rPr>
          <w:rFonts w:ascii="Arial"/>
          <w:color w:val="080808"/>
          <w:spacing w:val="1"/>
          <w:w w:val="105"/>
          <w:sz w:val="19"/>
        </w:rPr>
        <w:t xml:space="preserve"> </w:t>
      </w:r>
      <w:r>
        <w:rPr>
          <w:rFonts w:ascii="Arial"/>
          <w:color w:val="080808"/>
          <w:w w:val="105"/>
          <w:sz w:val="19"/>
        </w:rPr>
        <w:t>orders</w:t>
      </w:r>
      <w:r>
        <w:rPr>
          <w:rFonts w:ascii="Arial"/>
          <w:color w:val="080808"/>
          <w:spacing w:val="-2"/>
          <w:w w:val="105"/>
          <w:sz w:val="19"/>
        </w:rPr>
        <w:t xml:space="preserve"> </w:t>
      </w:r>
      <w:r>
        <w:rPr>
          <w:rFonts w:ascii="Arial"/>
          <w:color w:val="080808"/>
          <w:w w:val="105"/>
          <w:sz w:val="19"/>
        </w:rPr>
        <w:t>and</w:t>
      </w:r>
      <w:r>
        <w:rPr>
          <w:rFonts w:ascii="Arial"/>
          <w:color w:val="080808"/>
          <w:spacing w:val="-3"/>
          <w:w w:val="105"/>
          <w:sz w:val="19"/>
        </w:rPr>
        <w:t xml:space="preserve"> </w:t>
      </w:r>
      <w:r>
        <w:rPr>
          <w:rFonts w:ascii="Arial"/>
          <w:color w:val="080808"/>
          <w:w w:val="105"/>
          <w:sz w:val="19"/>
        </w:rPr>
        <w:t>receiving</w:t>
      </w:r>
      <w:r>
        <w:rPr>
          <w:rFonts w:ascii="Arial"/>
          <w:color w:val="080808"/>
          <w:spacing w:val="9"/>
          <w:w w:val="105"/>
          <w:sz w:val="19"/>
        </w:rPr>
        <w:t xml:space="preserve"> </w:t>
      </w:r>
      <w:r>
        <w:rPr>
          <w:rFonts w:ascii="Arial"/>
          <w:color w:val="080808"/>
          <w:spacing w:val="-2"/>
          <w:w w:val="105"/>
          <w:sz w:val="19"/>
        </w:rPr>
        <w:t>reports.</w:t>
      </w:r>
    </w:p>
    <w:p w14:paraId="7D487076" w14:textId="77777777" w:rsidR="00843835" w:rsidRDefault="00843835">
      <w:pPr>
        <w:pStyle w:val="BodyText"/>
        <w:spacing w:before="10"/>
        <w:rPr>
          <w:rFonts w:ascii="Arial"/>
          <w:sz w:val="19"/>
        </w:rPr>
      </w:pPr>
    </w:p>
    <w:p w14:paraId="7D487077" w14:textId="4501D25A" w:rsidR="00843835" w:rsidRDefault="00E206CF">
      <w:pPr>
        <w:pStyle w:val="ListParagraph"/>
        <w:numPr>
          <w:ilvl w:val="0"/>
          <w:numId w:val="14"/>
        </w:numPr>
        <w:tabs>
          <w:tab w:val="left" w:pos="1981"/>
          <w:tab w:val="left" w:pos="1983"/>
        </w:tabs>
        <w:ind w:left="1983" w:right="1727" w:hanging="495"/>
        <w:rPr>
          <w:rFonts w:ascii="Arial" w:hAnsi="Arial"/>
          <w:sz w:val="19"/>
        </w:rPr>
      </w:pPr>
      <w:r>
        <w:rPr>
          <w:rFonts w:ascii="Arial" w:hAnsi="Arial"/>
          <w:color w:val="080808"/>
          <w:sz w:val="19"/>
        </w:rPr>
        <w:t>Costs</w:t>
      </w:r>
      <w:r>
        <w:rPr>
          <w:rFonts w:ascii="Arial" w:hAnsi="Arial"/>
          <w:color w:val="080808"/>
          <w:spacing w:val="40"/>
          <w:sz w:val="19"/>
        </w:rPr>
        <w:t xml:space="preserve"> </w:t>
      </w:r>
      <w:r>
        <w:rPr>
          <w:rFonts w:ascii="Arial" w:hAnsi="Arial"/>
          <w:color w:val="080808"/>
          <w:sz w:val="19"/>
        </w:rPr>
        <w:t>are reviewed</w:t>
      </w:r>
      <w:r>
        <w:rPr>
          <w:rFonts w:ascii="Arial" w:hAnsi="Arial"/>
          <w:color w:val="080808"/>
          <w:spacing w:val="40"/>
          <w:sz w:val="19"/>
        </w:rPr>
        <w:t xml:space="preserve"> </w:t>
      </w:r>
      <w:r>
        <w:rPr>
          <w:rFonts w:ascii="Arial" w:hAnsi="Arial"/>
          <w:color w:val="080808"/>
          <w:sz w:val="19"/>
        </w:rPr>
        <w:t>for charges to</w:t>
      </w:r>
      <w:r>
        <w:rPr>
          <w:rFonts w:ascii="Arial" w:hAnsi="Arial"/>
          <w:color w:val="080808"/>
          <w:spacing w:val="40"/>
          <w:sz w:val="19"/>
        </w:rPr>
        <w:t xml:space="preserve"> </w:t>
      </w:r>
      <w:r>
        <w:rPr>
          <w:rFonts w:ascii="Arial" w:hAnsi="Arial"/>
          <w:color w:val="080808"/>
          <w:sz w:val="19"/>
        </w:rPr>
        <w:t>direct and indirect cost centers in</w:t>
      </w:r>
      <w:r w:rsidR="00631A5F">
        <w:rPr>
          <w:rFonts w:ascii="Arial" w:hAnsi="Arial"/>
          <w:color w:val="B8B8B8"/>
          <w:sz w:val="19"/>
        </w:rPr>
        <w:t xml:space="preserve"> </w:t>
      </w:r>
      <w:r w:rsidR="00631A5F">
        <w:rPr>
          <w:rFonts w:ascii="Arial" w:hAnsi="Arial"/>
          <w:color w:val="080808"/>
          <w:sz w:val="19"/>
        </w:rPr>
        <w:t>accordance</w:t>
      </w:r>
      <w:r>
        <w:rPr>
          <w:rFonts w:ascii="Arial" w:hAnsi="Arial"/>
          <w:color w:val="080808"/>
          <w:sz w:val="19"/>
        </w:rPr>
        <w:t xml:space="preserve"> with applicable</w:t>
      </w:r>
      <w:r>
        <w:rPr>
          <w:rFonts w:ascii="Arial" w:hAnsi="Arial"/>
          <w:color w:val="080808"/>
          <w:spacing w:val="40"/>
          <w:sz w:val="19"/>
        </w:rPr>
        <w:t xml:space="preserve"> </w:t>
      </w:r>
      <w:r>
        <w:rPr>
          <w:rFonts w:ascii="Arial" w:hAnsi="Arial"/>
          <w:color w:val="080808"/>
          <w:sz w:val="19"/>
        </w:rPr>
        <w:t>grant</w:t>
      </w:r>
      <w:r>
        <w:rPr>
          <w:rFonts w:ascii="Arial" w:hAnsi="Arial"/>
          <w:color w:val="080808"/>
          <w:spacing w:val="40"/>
          <w:sz w:val="19"/>
        </w:rPr>
        <w:t xml:space="preserve"> </w:t>
      </w:r>
      <w:r>
        <w:rPr>
          <w:rFonts w:ascii="Arial" w:hAnsi="Arial"/>
          <w:color w:val="080808"/>
          <w:sz w:val="19"/>
        </w:rPr>
        <w:t>agreements</w:t>
      </w:r>
      <w:r>
        <w:rPr>
          <w:rFonts w:ascii="Arial" w:hAnsi="Arial"/>
          <w:color w:val="080808"/>
          <w:spacing w:val="40"/>
          <w:sz w:val="19"/>
        </w:rPr>
        <w:t xml:space="preserve"> </w:t>
      </w:r>
      <w:r>
        <w:rPr>
          <w:rFonts w:ascii="Arial" w:hAnsi="Arial"/>
          <w:color w:val="080808"/>
          <w:sz w:val="19"/>
        </w:rPr>
        <w:t>and</w:t>
      </w:r>
      <w:r>
        <w:rPr>
          <w:rFonts w:ascii="Arial" w:hAnsi="Arial"/>
          <w:color w:val="080808"/>
          <w:spacing w:val="40"/>
          <w:sz w:val="19"/>
        </w:rPr>
        <w:t xml:space="preserve"> </w:t>
      </w:r>
      <w:r>
        <w:rPr>
          <w:rFonts w:ascii="Arial" w:hAnsi="Arial"/>
          <w:color w:val="080808"/>
          <w:sz w:val="19"/>
        </w:rPr>
        <w:t>applicable</w:t>
      </w:r>
      <w:r>
        <w:rPr>
          <w:rFonts w:ascii="Arial" w:hAnsi="Arial"/>
          <w:color w:val="080808"/>
          <w:spacing w:val="40"/>
          <w:sz w:val="19"/>
        </w:rPr>
        <w:t xml:space="preserve"> </w:t>
      </w:r>
      <w:r>
        <w:rPr>
          <w:rFonts w:ascii="Arial" w:hAnsi="Arial"/>
          <w:color w:val="080808"/>
          <w:sz w:val="19"/>
        </w:rPr>
        <w:t>Federal</w:t>
      </w:r>
      <w:r>
        <w:rPr>
          <w:rFonts w:ascii="Arial" w:hAnsi="Arial"/>
          <w:color w:val="080808"/>
          <w:spacing w:val="38"/>
          <w:sz w:val="19"/>
        </w:rPr>
        <w:t xml:space="preserve"> </w:t>
      </w:r>
      <w:r>
        <w:rPr>
          <w:rFonts w:ascii="Arial" w:hAnsi="Arial"/>
          <w:color w:val="080808"/>
          <w:sz w:val="19"/>
        </w:rPr>
        <w:t>Management circulars</w:t>
      </w:r>
      <w:r>
        <w:rPr>
          <w:rFonts w:ascii="Arial" w:hAnsi="Arial"/>
          <w:color w:val="080808"/>
          <w:spacing w:val="36"/>
          <w:sz w:val="19"/>
        </w:rPr>
        <w:t xml:space="preserve"> </w:t>
      </w:r>
      <w:r w:rsidR="00C819E1">
        <w:rPr>
          <w:rFonts w:ascii="Arial" w:hAnsi="Arial"/>
          <w:color w:val="080808"/>
          <w:sz w:val="19"/>
        </w:rPr>
        <w:t>pertaining</w:t>
      </w:r>
      <w:r w:rsidR="00C819E1">
        <w:rPr>
          <w:rFonts w:ascii="Arial" w:hAnsi="Arial"/>
          <w:color w:val="A3A3A3"/>
          <w:sz w:val="19"/>
        </w:rPr>
        <w:t xml:space="preserve"> </w:t>
      </w:r>
      <w:r w:rsidR="00C819E1">
        <w:rPr>
          <w:rFonts w:ascii="Arial" w:hAnsi="Arial"/>
          <w:color w:val="080808"/>
          <w:sz w:val="19"/>
        </w:rPr>
        <w:t>to</w:t>
      </w:r>
      <w:r>
        <w:rPr>
          <w:rFonts w:ascii="Arial" w:hAnsi="Arial"/>
          <w:color w:val="080808"/>
          <w:sz w:val="19"/>
        </w:rPr>
        <w:t xml:space="preserve"> cost principle</w:t>
      </w:r>
      <w:r w:rsidR="00C819E1">
        <w:rPr>
          <w:rFonts w:ascii="Arial" w:hAnsi="Arial"/>
          <w:color w:val="B8B8B8"/>
          <w:w w:val="80"/>
          <w:sz w:val="19"/>
        </w:rPr>
        <w:t xml:space="preserve">s. </w:t>
      </w:r>
    </w:p>
    <w:p w14:paraId="7D487078" w14:textId="77777777" w:rsidR="00843835" w:rsidRDefault="00843835">
      <w:pPr>
        <w:pStyle w:val="BodyText"/>
        <w:spacing w:before="28"/>
        <w:rPr>
          <w:rFonts w:ascii="Arial"/>
          <w:sz w:val="19"/>
        </w:rPr>
      </w:pPr>
    </w:p>
    <w:p w14:paraId="7D487079" w14:textId="39286331" w:rsidR="00843835" w:rsidRDefault="00E206CF">
      <w:pPr>
        <w:pStyle w:val="ListParagraph"/>
        <w:numPr>
          <w:ilvl w:val="0"/>
          <w:numId w:val="14"/>
        </w:numPr>
        <w:tabs>
          <w:tab w:val="left" w:pos="1974"/>
          <w:tab w:val="left" w:pos="1983"/>
        </w:tabs>
        <w:spacing w:before="1" w:line="235" w:lineRule="auto"/>
        <w:ind w:left="1983" w:right="1499" w:hanging="497"/>
        <w:rPr>
          <w:rFonts w:ascii="Arial" w:hAnsi="Arial"/>
          <w:sz w:val="19"/>
        </w:rPr>
      </w:pPr>
      <w:r>
        <w:rPr>
          <w:rFonts w:ascii="Arial" w:hAnsi="Arial"/>
          <w:color w:val="080808"/>
          <w:w w:val="105"/>
          <w:sz w:val="19"/>
        </w:rPr>
        <w:t xml:space="preserve">When accrual accounting is required, the organization has adequate controls </w:t>
      </w:r>
      <w:r w:rsidR="00C819E1">
        <w:rPr>
          <w:rFonts w:ascii="Arial" w:hAnsi="Arial"/>
          <w:color w:val="080808"/>
          <w:w w:val="105"/>
          <w:sz w:val="19"/>
        </w:rPr>
        <w:t>such</w:t>
      </w:r>
      <w:r w:rsidR="00C819E1">
        <w:rPr>
          <w:rFonts w:ascii="Arial" w:hAnsi="Arial"/>
          <w:color w:val="7E7E7E"/>
          <w:w w:val="105"/>
          <w:sz w:val="19"/>
        </w:rPr>
        <w:t xml:space="preserve"> </w:t>
      </w:r>
      <w:r w:rsidR="00C819E1">
        <w:rPr>
          <w:rFonts w:ascii="Arial" w:hAnsi="Arial"/>
          <w:color w:val="080808"/>
          <w:w w:val="105"/>
          <w:sz w:val="19"/>
        </w:rPr>
        <w:t>as</w:t>
      </w:r>
      <w:r>
        <w:rPr>
          <w:rFonts w:ascii="Arial" w:hAnsi="Arial"/>
          <w:color w:val="080808"/>
          <w:w w:val="105"/>
          <w:sz w:val="19"/>
        </w:rPr>
        <w:t xml:space="preserve"> checklists for statement closing procedures </w:t>
      </w:r>
      <w:r>
        <w:rPr>
          <w:rFonts w:ascii="Arial" w:hAnsi="Arial"/>
          <w:b/>
          <w:color w:val="080808"/>
          <w:w w:val="105"/>
          <w:sz w:val="20"/>
        </w:rPr>
        <w:t xml:space="preserve">to </w:t>
      </w:r>
      <w:r>
        <w:rPr>
          <w:rFonts w:ascii="Arial" w:hAnsi="Arial"/>
          <w:color w:val="080808"/>
          <w:w w:val="105"/>
          <w:sz w:val="19"/>
        </w:rPr>
        <w:t>ensure</w:t>
      </w:r>
      <w:r>
        <w:rPr>
          <w:rFonts w:ascii="Arial" w:hAnsi="Arial"/>
          <w:color w:val="080808"/>
          <w:spacing w:val="-6"/>
          <w:w w:val="105"/>
          <w:sz w:val="19"/>
        </w:rPr>
        <w:t xml:space="preserve"> </w:t>
      </w:r>
      <w:r>
        <w:rPr>
          <w:rFonts w:ascii="Arial" w:hAnsi="Arial"/>
          <w:color w:val="080808"/>
          <w:w w:val="105"/>
          <w:sz w:val="19"/>
        </w:rPr>
        <w:t xml:space="preserve">that open invoices and </w:t>
      </w:r>
      <w:r w:rsidR="00C819E1">
        <w:rPr>
          <w:rFonts w:ascii="Arial" w:hAnsi="Arial"/>
          <w:color w:val="080808"/>
          <w:w w:val="105"/>
          <w:sz w:val="19"/>
        </w:rPr>
        <w:t>non-</w:t>
      </w:r>
      <w:r>
        <w:rPr>
          <w:rFonts w:ascii="Arial" w:hAnsi="Arial"/>
          <w:color w:val="080808"/>
          <w:w w:val="105"/>
          <w:sz w:val="19"/>
        </w:rPr>
        <w:t>invoiced amounts</w:t>
      </w:r>
      <w:r>
        <w:rPr>
          <w:rFonts w:ascii="Arial" w:hAnsi="Arial"/>
          <w:color w:val="080808"/>
          <w:spacing w:val="-7"/>
          <w:w w:val="105"/>
          <w:sz w:val="19"/>
        </w:rPr>
        <w:t xml:space="preserve"> </w:t>
      </w:r>
      <w:r>
        <w:rPr>
          <w:rFonts w:ascii="Arial" w:hAnsi="Arial"/>
          <w:color w:val="080808"/>
          <w:w w:val="105"/>
          <w:sz w:val="19"/>
        </w:rPr>
        <w:t>for</w:t>
      </w:r>
      <w:r>
        <w:rPr>
          <w:rFonts w:ascii="Arial" w:hAnsi="Arial"/>
          <w:color w:val="080808"/>
          <w:spacing w:val="-1"/>
          <w:w w:val="105"/>
          <w:sz w:val="19"/>
        </w:rPr>
        <w:t xml:space="preserve"> </w:t>
      </w:r>
      <w:r>
        <w:rPr>
          <w:rFonts w:ascii="Arial" w:hAnsi="Arial"/>
          <w:color w:val="080808"/>
          <w:w w:val="105"/>
          <w:sz w:val="19"/>
        </w:rPr>
        <w:t>goo</w:t>
      </w:r>
      <w:r w:rsidR="00C819E1">
        <w:rPr>
          <w:rFonts w:ascii="Arial" w:hAnsi="Arial"/>
          <w:color w:val="080808"/>
          <w:w w:val="105"/>
          <w:sz w:val="19"/>
        </w:rPr>
        <w:t>d</w:t>
      </w:r>
      <w:r>
        <w:rPr>
          <w:rFonts w:ascii="Arial" w:hAnsi="Arial"/>
          <w:color w:val="080808"/>
          <w:w w:val="105"/>
          <w:sz w:val="19"/>
        </w:rPr>
        <w:t>s and</w:t>
      </w:r>
      <w:r>
        <w:rPr>
          <w:rFonts w:ascii="Arial" w:hAnsi="Arial"/>
          <w:color w:val="080808"/>
          <w:spacing w:val="-6"/>
          <w:w w:val="105"/>
          <w:sz w:val="19"/>
        </w:rPr>
        <w:t xml:space="preserve"> </w:t>
      </w:r>
      <w:r>
        <w:rPr>
          <w:rFonts w:ascii="Arial" w:hAnsi="Arial"/>
          <w:color w:val="080808"/>
          <w:w w:val="105"/>
          <w:sz w:val="19"/>
        </w:rPr>
        <w:t>services</w:t>
      </w:r>
      <w:r>
        <w:rPr>
          <w:rFonts w:ascii="Arial" w:hAnsi="Arial"/>
          <w:color w:val="080808"/>
          <w:spacing w:val="-12"/>
          <w:w w:val="105"/>
          <w:sz w:val="19"/>
        </w:rPr>
        <w:t xml:space="preserve"> </w:t>
      </w:r>
      <w:r>
        <w:rPr>
          <w:rFonts w:ascii="Arial" w:hAnsi="Arial"/>
          <w:color w:val="080808"/>
          <w:w w:val="105"/>
          <w:sz w:val="19"/>
        </w:rPr>
        <w:t>received</w:t>
      </w:r>
      <w:r>
        <w:rPr>
          <w:rFonts w:ascii="Arial" w:hAnsi="Arial"/>
          <w:color w:val="080808"/>
          <w:spacing w:val="14"/>
          <w:w w:val="105"/>
          <w:sz w:val="19"/>
        </w:rPr>
        <w:t xml:space="preserve"> </w:t>
      </w:r>
      <w:r>
        <w:rPr>
          <w:rFonts w:ascii="Arial" w:hAnsi="Arial"/>
          <w:color w:val="080808"/>
          <w:w w:val="105"/>
          <w:sz w:val="19"/>
        </w:rPr>
        <w:t>are</w:t>
      </w:r>
      <w:r>
        <w:rPr>
          <w:rFonts w:ascii="Arial" w:hAnsi="Arial"/>
          <w:color w:val="080808"/>
          <w:spacing w:val="-14"/>
          <w:w w:val="105"/>
          <w:sz w:val="19"/>
        </w:rPr>
        <w:t xml:space="preserve"> </w:t>
      </w:r>
      <w:r>
        <w:rPr>
          <w:rFonts w:ascii="Arial" w:hAnsi="Arial"/>
          <w:color w:val="080808"/>
          <w:w w:val="105"/>
          <w:sz w:val="19"/>
        </w:rPr>
        <w:t>properly accrued</w:t>
      </w:r>
      <w:r>
        <w:rPr>
          <w:rFonts w:ascii="Arial" w:hAnsi="Arial"/>
          <w:color w:val="080808"/>
          <w:spacing w:val="-1"/>
          <w:w w:val="105"/>
          <w:sz w:val="19"/>
        </w:rPr>
        <w:t xml:space="preserve"> </w:t>
      </w:r>
      <w:r>
        <w:rPr>
          <w:rFonts w:ascii="Arial" w:hAnsi="Arial"/>
          <w:color w:val="080808"/>
          <w:w w:val="105"/>
          <w:sz w:val="19"/>
        </w:rPr>
        <w:t>or</w:t>
      </w:r>
      <w:r>
        <w:rPr>
          <w:rFonts w:ascii="Arial" w:hAnsi="Arial"/>
          <w:color w:val="080808"/>
          <w:spacing w:val="-7"/>
          <w:w w:val="105"/>
          <w:sz w:val="19"/>
        </w:rPr>
        <w:t xml:space="preserve"> </w:t>
      </w:r>
      <w:r>
        <w:rPr>
          <w:rFonts w:ascii="Arial" w:hAnsi="Arial"/>
          <w:color w:val="080808"/>
          <w:w w:val="105"/>
          <w:sz w:val="19"/>
        </w:rPr>
        <w:t>recorded</w:t>
      </w:r>
      <w:r>
        <w:rPr>
          <w:rFonts w:ascii="Arial" w:hAnsi="Arial"/>
          <w:color w:val="080808"/>
          <w:spacing w:val="-3"/>
          <w:w w:val="105"/>
          <w:sz w:val="19"/>
        </w:rPr>
        <w:t xml:space="preserve"> </w:t>
      </w:r>
      <w:r w:rsidR="00DF3B4A">
        <w:rPr>
          <w:rFonts w:ascii="Arial" w:hAnsi="Arial"/>
          <w:color w:val="080808"/>
          <w:w w:val="105"/>
          <w:sz w:val="19"/>
        </w:rPr>
        <w:t>in</w:t>
      </w:r>
      <w:r w:rsidR="00DF3B4A">
        <w:rPr>
          <w:rFonts w:ascii="Arial" w:hAnsi="Arial"/>
          <w:color w:val="B8B8B8"/>
          <w:w w:val="105"/>
          <w:sz w:val="19"/>
        </w:rPr>
        <w:t xml:space="preserve"> </w:t>
      </w:r>
      <w:proofErr w:type="gramStart"/>
      <w:r w:rsidR="00DF3B4A">
        <w:rPr>
          <w:rFonts w:ascii="Arial" w:hAnsi="Arial"/>
          <w:color w:val="080808"/>
          <w:w w:val="105"/>
          <w:sz w:val="19"/>
        </w:rPr>
        <w:t>the</w:t>
      </w:r>
      <w:r>
        <w:rPr>
          <w:rFonts w:ascii="Arial" w:hAnsi="Arial"/>
          <w:color w:val="080808"/>
          <w:spacing w:val="-14"/>
          <w:w w:val="105"/>
          <w:sz w:val="19"/>
        </w:rPr>
        <w:t xml:space="preserve"> </w:t>
      </w:r>
      <w:r>
        <w:rPr>
          <w:rFonts w:ascii="Arial" w:hAnsi="Arial"/>
          <w:color w:val="080808"/>
          <w:w w:val="105"/>
          <w:sz w:val="19"/>
        </w:rPr>
        <w:t>books</w:t>
      </w:r>
      <w:proofErr w:type="gramEnd"/>
      <w:r>
        <w:rPr>
          <w:rFonts w:ascii="Arial" w:hAnsi="Arial"/>
          <w:color w:val="080808"/>
          <w:w w:val="105"/>
          <w:sz w:val="19"/>
        </w:rPr>
        <w:t xml:space="preserve"> or </w:t>
      </w:r>
      <w:r w:rsidR="0008761C">
        <w:rPr>
          <w:rFonts w:ascii="Arial" w:hAnsi="Arial"/>
          <w:color w:val="080808"/>
          <w:w w:val="105"/>
          <w:sz w:val="19"/>
        </w:rPr>
        <w:t xml:space="preserve">compiled </w:t>
      </w:r>
      <w:r>
        <w:rPr>
          <w:rFonts w:ascii="Arial" w:hAnsi="Arial"/>
          <w:color w:val="080808"/>
          <w:w w:val="105"/>
          <w:sz w:val="19"/>
        </w:rPr>
        <w:t>through worksheet entries.</w:t>
      </w:r>
    </w:p>
    <w:p w14:paraId="7D48707A" w14:textId="77777777" w:rsidR="00843835" w:rsidRDefault="00843835">
      <w:pPr>
        <w:pStyle w:val="ListParagraph"/>
        <w:spacing w:line="235" w:lineRule="auto"/>
        <w:rPr>
          <w:rFonts w:ascii="Arial" w:hAnsi="Arial"/>
          <w:sz w:val="19"/>
        </w:rPr>
        <w:sectPr w:rsidR="00843835">
          <w:pgSz w:w="12240" w:h="15840"/>
          <w:pgMar w:top="1100" w:right="360" w:bottom="1120" w:left="360" w:header="0" w:footer="825" w:gutter="0"/>
          <w:cols w:space="720"/>
        </w:sectPr>
      </w:pPr>
    </w:p>
    <w:p w14:paraId="7D48707B" w14:textId="173FEB3A" w:rsidR="00843835" w:rsidRDefault="00E206CF">
      <w:pPr>
        <w:tabs>
          <w:tab w:val="left" w:pos="1870"/>
        </w:tabs>
        <w:spacing w:before="65" w:line="244" w:lineRule="auto"/>
        <w:ind w:left="1875" w:right="745" w:hanging="582"/>
        <w:rPr>
          <w:rFonts w:ascii="Arial" w:hAnsi="Arial"/>
        </w:rPr>
      </w:pPr>
      <w:r>
        <w:rPr>
          <w:rFonts w:ascii="Arial" w:hAnsi="Arial"/>
          <w:noProof/>
        </w:rPr>
        <w:lastRenderedPageBreak/>
        <mc:AlternateContent>
          <mc:Choice Requires="wpg">
            <w:drawing>
              <wp:anchor distT="0" distB="0" distL="0" distR="0" simplePos="0" relativeHeight="485052416" behindDoc="1" locked="0" layoutInCell="1" allowOverlap="1" wp14:anchorId="7D487518" wp14:editId="7D487519">
                <wp:simplePos x="0" y="0"/>
                <wp:positionH relativeFrom="page">
                  <wp:posOffset>303751</wp:posOffset>
                </wp:positionH>
                <wp:positionV relativeFrom="page">
                  <wp:posOffset>285347</wp:posOffset>
                </wp:positionV>
                <wp:extent cx="7181850" cy="9474200"/>
                <wp:effectExtent l="0" t="0" r="0" b="0"/>
                <wp:wrapNone/>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181850" cy="9474200"/>
                          <a:chOff x="0" y="0"/>
                          <a:chExt cx="7181850" cy="9474200"/>
                        </a:xfrm>
                      </wpg:grpSpPr>
                      <wps:wsp>
                        <wps:cNvPr id="23" name="Graphic 23"/>
                        <wps:cNvSpPr/>
                        <wps:spPr>
                          <a:xfrm>
                            <a:off x="4579" y="1525"/>
                            <a:ext cx="1270" cy="9472930"/>
                          </a:xfrm>
                          <a:custGeom>
                            <a:avLst/>
                            <a:gdLst/>
                            <a:ahLst/>
                            <a:cxnLst/>
                            <a:rect l="l" t="t" r="r" b="b"/>
                            <a:pathLst>
                              <a:path h="9472930">
                                <a:moveTo>
                                  <a:pt x="0" y="9472458"/>
                                </a:moveTo>
                                <a:lnTo>
                                  <a:pt x="0" y="0"/>
                                </a:lnTo>
                              </a:path>
                            </a:pathLst>
                          </a:custGeom>
                          <a:ln w="9158">
                            <a:solidFill>
                              <a:srgbClr val="000000"/>
                            </a:solidFill>
                            <a:prstDash val="solid"/>
                          </a:ln>
                        </wps:spPr>
                        <wps:bodyPr wrap="square" lIns="0" tIns="0" rIns="0" bIns="0" rtlCol="0">
                          <a:prstTxWarp prst="textNoShape">
                            <a:avLst/>
                          </a:prstTxWarp>
                          <a:noAutofit/>
                        </wps:bodyPr>
                      </wps:wsp>
                      <wps:wsp>
                        <wps:cNvPr id="24" name="Graphic 24"/>
                        <wps:cNvSpPr/>
                        <wps:spPr>
                          <a:xfrm>
                            <a:off x="7172512" y="1525"/>
                            <a:ext cx="1270" cy="9472930"/>
                          </a:xfrm>
                          <a:custGeom>
                            <a:avLst/>
                            <a:gdLst/>
                            <a:ahLst/>
                            <a:cxnLst/>
                            <a:rect l="l" t="t" r="r" b="b"/>
                            <a:pathLst>
                              <a:path h="9472930">
                                <a:moveTo>
                                  <a:pt x="0" y="9472458"/>
                                </a:moveTo>
                                <a:lnTo>
                                  <a:pt x="0" y="0"/>
                                </a:lnTo>
                              </a:path>
                            </a:pathLst>
                          </a:custGeom>
                          <a:ln w="12211">
                            <a:solidFill>
                              <a:srgbClr val="000000"/>
                            </a:solidFill>
                            <a:prstDash val="solid"/>
                          </a:ln>
                        </wps:spPr>
                        <wps:bodyPr wrap="square" lIns="0" tIns="0" rIns="0" bIns="0" rtlCol="0">
                          <a:prstTxWarp prst="textNoShape">
                            <a:avLst/>
                          </a:prstTxWarp>
                          <a:noAutofit/>
                        </wps:bodyPr>
                      </wps:wsp>
                      <wps:wsp>
                        <wps:cNvPr id="25" name="Graphic 25"/>
                        <wps:cNvSpPr/>
                        <wps:spPr>
                          <a:xfrm>
                            <a:off x="1526" y="4577"/>
                            <a:ext cx="7180580" cy="9451340"/>
                          </a:xfrm>
                          <a:custGeom>
                            <a:avLst/>
                            <a:gdLst/>
                            <a:ahLst/>
                            <a:cxnLst/>
                            <a:rect l="l" t="t" r="r" b="b"/>
                            <a:pathLst>
                              <a:path w="7180580" h="9451340">
                                <a:moveTo>
                                  <a:pt x="0" y="0"/>
                                </a:moveTo>
                                <a:lnTo>
                                  <a:pt x="7180144" y="0"/>
                                </a:lnTo>
                              </a:path>
                              <a:path w="7180580" h="9451340">
                                <a:moveTo>
                                  <a:pt x="0" y="9451096"/>
                                </a:moveTo>
                                <a:lnTo>
                                  <a:pt x="7180144" y="9451096"/>
                                </a:lnTo>
                              </a:path>
                            </a:pathLst>
                          </a:custGeom>
                          <a:ln w="9156">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411B792" id="Group 22" o:spid="_x0000_s1026" style="position:absolute;margin-left:23.9pt;margin-top:22.45pt;width:565.5pt;height:746pt;z-index:-18264064;mso-wrap-distance-left:0;mso-wrap-distance-right:0;mso-position-horizontal-relative:page;mso-position-vertical-relative:page" coordsize="71818,947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">
                <v:shape id="Graphic 23" o:spid="_x0000_s1027" style="position:absolute;left:45;top:15;width:13;height:94729;visibility:visible;mso-wrap-style:square;v-text-anchor:top" coordsize="1270,9472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" path="m,9472458l,e" filled="f" strokeweight=".25439mm">
                  <v:path arrowok="t"/>
                </v:shape>
                <v:shape id="Graphic 24" o:spid="_x0000_s1028" style="position:absolute;left:71725;top:15;width:12;height:94729;visibility:visible;mso-wrap-style:square;v-text-anchor:top" coordsize="1270,9472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" path="m,9472458l,e" filled="f" strokeweight=".33919mm">
                  <v:path arrowok="t"/>
                </v:shape>
                <v:shape id="Graphic 25" o:spid="_x0000_s1029" style="position:absolute;left:15;top:45;width:71806;height:94514;visibility:visible;mso-wrap-style:square;v-text-anchor:top" coordsize="7180580,9451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" path="m,l7180144,em,9451096r7180144,e" filled="f" strokeweight=".25433mm">
                  <v:path arrowok="t"/>
                </v:shape>
                <w10:wrap anchorx="page" anchory="page"/>
              </v:group>
            </w:pict>
          </mc:Fallback>
        </mc:AlternateContent>
      </w:r>
      <w:r w:rsidR="006A27F6">
        <w:rPr>
          <w:color w:val="080808"/>
          <w:spacing w:val="-4"/>
          <w:sz w:val="24"/>
        </w:rPr>
        <w:t>8</w:t>
      </w:r>
      <w:r>
        <w:rPr>
          <w:color w:val="080808"/>
          <w:spacing w:val="-4"/>
          <w:sz w:val="24"/>
        </w:rPr>
        <w:t>.</w:t>
      </w:r>
      <w:r>
        <w:rPr>
          <w:color w:val="080808"/>
          <w:sz w:val="24"/>
        </w:rPr>
        <w:tab/>
      </w:r>
      <w:r>
        <w:rPr>
          <w:rFonts w:ascii="Arial" w:hAnsi="Arial"/>
          <w:color w:val="080808"/>
        </w:rPr>
        <w:t>Th</w:t>
      </w:r>
      <w:r w:rsidR="0008761C">
        <w:rPr>
          <w:rFonts w:ascii="Arial" w:hAnsi="Arial"/>
          <w:color w:val="080808"/>
        </w:rPr>
        <w:t>e</w:t>
      </w:r>
      <w:r>
        <w:rPr>
          <w:rFonts w:ascii="Arial" w:hAnsi="Arial"/>
          <w:color w:val="080808"/>
        </w:rPr>
        <w:t>re</w:t>
      </w:r>
      <w:r>
        <w:rPr>
          <w:rFonts w:ascii="Arial" w:hAnsi="Arial"/>
          <w:color w:val="080808"/>
          <w:spacing w:val="-10"/>
        </w:rPr>
        <w:t xml:space="preserve"> </w:t>
      </w:r>
      <w:r>
        <w:rPr>
          <w:rFonts w:ascii="Arial" w:hAnsi="Arial"/>
          <w:color w:val="080808"/>
        </w:rPr>
        <w:t>is</w:t>
      </w:r>
      <w:r>
        <w:rPr>
          <w:rFonts w:ascii="Arial" w:hAnsi="Arial"/>
          <w:color w:val="080808"/>
          <w:spacing w:val="-15"/>
        </w:rPr>
        <w:t xml:space="preserve"> </w:t>
      </w:r>
      <w:proofErr w:type="spellStart"/>
      <w:proofErr w:type="gramStart"/>
      <w:r>
        <w:rPr>
          <w:rFonts w:ascii="Arial" w:hAnsi="Arial"/>
          <w:color w:val="080808"/>
        </w:rPr>
        <w:t>adequate</w:t>
      </w:r>
      <w:r>
        <w:rPr>
          <w:rFonts w:ascii="Arial" w:hAnsi="Arial"/>
          <w:color w:val="C1C1C1"/>
        </w:rPr>
        <w:t>.</w:t>
      </w:r>
      <w:r>
        <w:rPr>
          <w:rFonts w:ascii="Arial" w:hAnsi="Arial"/>
          <w:color w:val="080808"/>
        </w:rPr>
        <w:t>segregation</w:t>
      </w:r>
      <w:proofErr w:type="gramEnd"/>
      <w:r>
        <w:rPr>
          <w:rFonts w:ascii="Arial" w:hAnsi="Arial"/>
          <w:color w:val="A8A8A8"/>
        </w:rPr>
        <w:t>·</w:t>
      </w:r>
      <w:r>
        <w:rPr>
          <w:rFonts w:ascii="Arial" w:hAnsi="Arial"/>
          <w:color w:val="080808"/>
        </w:rPr>
        <w:t>of</w:t>
      </w:r>
      <w:proofErr w:type="spellEnd"/>
      <w:r>
        <w:rPr>
          <w:rFonts w:ascii="Arial" w:hAnsi="Arial"/>
          <w:color w:val="080808"/>
          <w:spacing w:val="-6"/>
        </w:rPr>
        <w:t xml:space="preserve"> </w:t>
      </w:r>
      <w:r>
        <w:rPr>
          <w:rFonts w:ascii="Arial" w:hAnsi="Arial"/>
          <w:color w:val="080808"/>
        </w:rPr>
        <w:t>duties</w:t>
      </w:r>
      <w:r>
        <w:rPr>
          <w:rFonts w:ascii="Arial" w:hAnsi="Arial"/>
          <w:color w:val="080808"/>
          <w:spacing w:val="-12"/>
        </w:rPr>
        <w:t xml:space="preserve"> </w:t>
      </w:r>
      <w:r>
        <w:rPr>
          <w:rFonts w:ascii="Arial" w:hAnsi="Arial"/>
          <w:color w:val="262626"/>
        </w:rPr>
        <w:t>in</w:t>
      </w:r>
      <w:r>
        <w:rPr>
          <w:rFonts w:ascii="Arial" w:hAnsi="Arial"/>
          <w:color w:val="262626"/>
          <w:spacing w:val="-15"/>
        </w:rPr>
        <w:t xml:space="preserve"> </w:t>
      </w:r>
      <w:r>
        <w:rPr>
          <w:rFonts w:ascii="Arial" w:hAnsi="Arial"/>
          <w:color w:val="080808"/>
        </w:rPr>
        <w:t>that</w:t>
      </w:r>
      <w:r>
        <w:rPr>
          <w:rFonts w:ascii="Arial" w:hAnsi="Arial"/>
          <w:color w:val="080808"/>
          <w:spacing w:val="-15"/>
        </w:rPr>
        <w:t xml:space="preserve"> </w:t>
      </w:r>
      <w:r>
        <w:rPr>
          <w:rFonts w:ascii="Arial" w:hAnsi="Arial"/>
          <w:color w:val="080808"/>
        </w:rPr>
        <w:t>different</w:t>
      </w:r>
      <w:r>
        <w:rPr>
          <w:rFonts w:ascii="Arial" w:hAnsi="Arial"/>
          <w:color w:val="080808"/>
          <w:spacing w:val="-16"/>
        </w:rPr>
        <w:t xml:space="preserve"> </w:t>
      </w:r>
      <w:r>
        <w:rPr>
          <w:rFonts w:ascii="Arial" w:hAnsi="Arial"/>
          <w:color w:val="080808"/>
        </w:rPr>
        <w:t>individuals</w:t>
      </w:r>
      <w:r>
        <w:rPr>
          <w:rFonts w:ascii="Arial" w:hAnsi="Arial"/>
          <w:color w:val="080808"/>
          <w:spacing w:val="-13"/>
        </w:rPr>
        <w:t xml:space="preserve"> </w:t>
      </w:r>
      <w:r>
        <w:rPr>
          <w:rFonts w:ascii="Arial" w:hAnsi="Arial"/>
          <w:color w:val="080808"/>
        </w:rPr>
        <w:t>ar</w:t>
      </w:r>
      <w:r w:rsidR="0008761C">
        <w:rPr>
          <w:rFonts w:ascii="Arial" w:hAnsi="Arial"/>
          <w:color w:val="080808"/>
        </w:rPr>
        <w:t>e</w:t>
      </w:r>
      <w:r w:rsidR="0008761C">
        <w:rPr>
          <w:rFonts w:ascii="Arial" w:hAnsi="Arial"/>
          <w:color w:val="080808"/>
          <w:spacing w:val="-16"/>
        </w:rPr>
        <w:t xml:space="preserve"> </w:t>
      </w:r>
      <w:r>
        <w:rPr>
          <w:rFonts w:ascii="Arial" w:hAnsi="Arial"/>
          <w:color w:val="080808"/>
        </w:rPr>
        <w:t>responsible</w:t>
      </w:r>
      <w:r>
        <w:rPr>
          <w:rFonts w:ascii="Arial" w:hAnsi="Arial"/>
          <w:color w:val="080808"/>
          <w:spacing w:val="-15"/>
        </w:rPr>
        <w:t xml:space="preserve"> </w:t>
      </w:r>
      <w:r>
        <w:rPr>
          <w:rFonts w:ascii="Arial" w:hAnsi="Arial"/>
          <w:color w:val="080808"/>
        </w:rPr>
        <w:t>f</w:t>
      </w:r>
      <w:r w:rsidR="0008761C">
        <w:rPr>
          <w:rFonts w:ascii="Arial" w:hAnsi="Arial"/>
          <w:color w:val="080808"/>
        </w:rPr>
        <w:t>o</w:t>
      </w:r>
      <w:r>
        <w:rPr>
          <w:rFonts w:ascii="Arial" w:hAnsi="Arial"/>
          <w:color w:val="080808"/>
        </w:rPr>
        <w:t>r</w:t>
      </w:r>
      <w:r>
        <w:rPr>
          <w:rFonts w:ascii="Arial" w:hAnsi="Arial"/>
          <w:color w:val="080808"/>
          <w:spacing w:val="-15"/>
        </w:rPr>
        <w:t xml:space="preserve"> </w:t>
      </w:r>
      <w:r>
        <w:rPr>
          <w:rFonts w:ascii="Arial" w:hAnsi="Arial"/>
          <w:color w:val="080808"/>
        </w:rPr>
        <w:t>(a) purchase (b) receipt of</w:t>
      </w:r>
      <w:r>
        <w:rPr>
          <w:rFonts w:ascii="Arial" w:hAnsi="Arial"/>
          <w:color w:val="080808"/>
          <w:spacing w:val="-2"/>
        </w:rPr>
        <w:t xml:space="preserve"> </w:t>
      </w:r>
      <w:r w:rsidR="00E93B66">
        <w:rPr>
          <w:rFonts w:ascii="Arial" w:hAnsi="Arial"/>
          <w:color w:val="080808"/>
        </w:rPr>
        <w:t>merchandise</w:t>
      </w:r>
      <w:r>
        <w:rPr>
          <w:rFonts w:ascii="Arial" w:hAnsi="Arial"/>
          <w:color w:val="080808"/>
        </w:rPr>
        <w:t xml:space="preserve"> or services, and (c) voucher </w:t>
      </w:r>
      <w:r w:rsidR="00E93B66">
        <w:rPr>
          <w:rFonts w:ascii="Arial" w:hAnsi="Arial"/>
          <w:color w:val="080808"/>
        </w:rPr>
        <w:t>approval.</w:t>
      </w:r>
    </w:p>
    <w:p w14:paraId="7D48707C" w14:textId="77777777" w:rsidR="00843835" w:rsidRDefault="00E206CF">
      <w:pPr>
        <w:tabs>
          <w:tab w:val="left" w:pos="921"/>
          <w:tab w:val="left" w:pos="1853"/>
        </w:tabs>
        <w:spacing w:before="234" w:line="274" w:lineRule="exact"/>
        <w:ind w:right="691"/>
        <w:jc w:val="right"/>
        <w:rPr>
          <w:b/>
          <w:sz w:val="24"/>
        </w:rPr>
      </w:pPr>
      <w:proofErr w:type="gramStart"/>
      <w:r w:rsidRPr="00E044AA">
        <w:rPr>
          <w:rFonts w:ascii="Arial"/>
          <w:b/>
          <w:bCs/>
          <w:color w:val="080808"/>
          <w:spacing w:val="-5"/>
        </w:rPr>
        <w:t>YES</w:t>
      </w:r>
      <w:proofErr w:type="gramEnd"/>
      <w:r w:rsidRPr="00E044AA">
        <w:rPr>
          <w:rFonts w:ascii="Arial"/>
          <w:b/>
          <w:bCs/>
          <w:color w:val="080808"/>
        </w:rPr>
        <w:tab/>
      </w:r>
      <w:r w:rsidRPr="00E044AA">
        <w:rPr>
          <w:rFonts w:ascii="Arial"/>
          <w:b/>
          <w:bCs/>
          <w:color w:val="080808"/>
          <w:spacing w:val="-5"/>
        </w:rPr>
        <w:t>NO</w:t>
      </w:r>
      <w:r>
        <w:rPr>
          <w:rFonts w:ascii="Arial"/>
          <w:color w:val="080808"/>
        </w:rPr>
        <w:tab/>
      </w:r>
      <w:r>
        <w:rPr>
          <w:b/>
          <w:color w:val="080808"/>
          <w:spacing w:val="-5"/>
          <w:sz w:val="24"/>
        </w:rPr>
        <w:t>N/A</w:t>
      </w:r>
    </w:p>
    <w:p w14:paraId="7D48707D" w14:textId="77777777" w:rsidR="00843835" w:rsidRDefault="00E206CF">
      <w:pPr>
        <w:spacing w:line="235" w:lineRule="exact"/>
        <w:ind w:left="951"/>
        <w:rPr>
          <w:rFonts w:ascii="Arial"/>
          <w:b/>
          <w:sz w:val="21"/>
        </w:rPr>
      </w:pPr>
      <w:r>
        <w:rPr>
          <w:rFonts w:ascii="Arial"/>
          <w:b/>
          <w:noProof/>
          <w:sz w:val="21"/>
        </w:rPr>
        <mc:AlternateContent>
          <mc:Choice Requires="wps">
            <w:drawing>
              <wp:anchor distT="0" distB="0" distL="0" distR="0" simplePos="0" relativeHeight="15735808" behindDoc="0" locked="0" layoutInCell="1" allowOverlap="1" wp14:anchorId="7D48751A" wp14:editId="7D48751B">
                <wp:simplePos x="0" y="0"/>
                <wp:positionH relativeFrom="page">
                  <wp:posOffset>5461487</wp:posOffset>
                </wp:positionH>
                <wp:positionV relativeFrom="paragraph">
                  <wp:posOffset>626</wp:posOffset>
                </wp:positionV>
                <wp:extent cx="1862455" cy="7222490"/>
                <wp:effectExtent l="0" t="0" r="0" b="0"/>
                <wp:wrapNone/>
                <wp:docPr id="26" name="Text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62455" cy="7222490"/>
                        </a:xfrm>
                        <a:prstGeom prst="rect">
                          <a:avLst/>
                        </a:prstGeom>
                      </wps:spPr>
                      <wps:txbx>
                        <w:txbxContent>
                          <w:tbl>
                            <w:tblPr>
                              <w:tblW w:w="0" w:type="auto"/>
                              <w:tblInd w:w="7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937"/>
                              <w:gridCol w:w="923"/>
                              <w:gridCol w:w="918"/>
                            </w:tblGrid>
                            <w:tr w:rsidR="00843835" w14:paraId="7D487574" w14:textId="77777777">
                              <w:trPr>
                                <w:trHeight w:val="984"/>
                              </w:trPr>
                              <w:tc>
                                <w:tcPr>
                                  <w:tcW w:w="937" w:type="dxa"/>
                                </w:tcPr>
                                <w:p w14:paraId="7D487571" w14:textId="77777777" w:rsidR="00843835" w:rsidRDefault="00843835">
                                  <w:pPr>
                                    <w:pStyle w:val="TableParagraph"/>
                                  </w:pPr>
                                </w:p>
                              </w:tc>
                              <w:tc>
                                <w:tcPr>
                                  <w:tcW w:w="923" w:type="dxa"/>
                                </w:tcPr>
                                <w:p w14:paraId="7D487572" w14:textId="77777777" w:rsidR="00843835" w:rsidRDefault="00843835">
                                  <w:pPr>
                                    <w:pStyle w:val="TableParagraph"/>
                                  </w:pPr>
                                </w:p>
                              </w:tc>
                              <w:tc>
                                <w:tcPr>
                                  <w:tcW w:w="918" w:type="dxa"/>
                                  <w:tcBorders>
                                    <w:right w:val="single" w:sz="18" w:space="0" w:color="000000"/>
                                  </w:tcBorders>
                                </w:tcPr>
                                <w:p w14:paraId="7D487573" w14:textId="77777777" w:rsidR="00843835" w:rsidRDefault="00843835">
                                  <w:pPr>
                                    <w:pStyle w:val="TableParagraph"/>
                                  </w:pPr>
                                </w:p>
                              </w:tc>
                            </w:tr>
                            <w:tr w:rsidR="00843835" w14:paraId="7D487578" w14:textId="77777777">
                              <w:trPr>
                                <w:trHeight w:val="712"/>
                              </w:trPr>
                              <w:tc>
                                <w:tcPr>
                                  <w:tcW w:w="937" w:type="dxa"/>
                                  <w:tcBorders>
                                    <w:bottom w:val="single" w:sz="18" w:space="0" w:color="000000"/>
                                  </w:tcBorders>
                                </w:tcPr>
                                <w:p w14:paraId="7D487575" w14:textId="77777777" w:rsidR="00843835" w:rsidRDefault="00843835">
                                  <w:pPr>
                                    <w:pStyle w:val="TableParagraph"/>
                                  </w:pPr>
                                </w:p>
                              </w:tc>
                              <w:tc>
                                <w:tcPr>
                                  <w:tcW w:w="923" w:type="dxa"/>
                                  <w:tcBorders>
                                    <w:bottom w:val="single" w:sz="18" w:space="0" w:color="000000"/>
                                  </w:tcBorders>
                                </w:tcPr>
                                <w:p w14:paraId="7D487576" w14:textId="77777777" w:rsidR="00843835" w:rsidRDefault="00843835">
                                  <w:pPr>
                                    <w:pStyle w:val="TableParagraph"/>
                                  </w:pPr>
                                </w:p>
                              </w:tc>
                              <w:tc>
                                <w:tcPr>
                                  <w:tcW w:w="918" w:type="dxa"/>
                                  <w:tcBorders>
                                    <w:bottom w:val="single" w:sz="18" w:space="0" w:color="000000"/>
                                    <w:right w:val="single" w:sz="18" w:space="0" w:color="000000"/>
                                  </w:tcBorders>
                                </w:tcPr>
                                <w:p w14:paraId="7D487577" w14:textId="77777777" w:rsidR="00843835" w:rsidRDefault="00843835">
                                  <w:pPr>
                                    <w:pStyle w:val="TableParagraph"/>
                                  </w:pPr>
                                </w:p>
                              </w:tc>
                            </w:tr>
                            <w:tr w:rsidR="00843835" w14:paraId="7D48757C" w14:textId="77777777">
                              <w:trPr>
                                <w:trHeight w:val="717"/>
                              </w:trPr>
                              <w:tc>
                                <w:tcPr>
                                  <w:tcW w:w="937" w:type="dxa"/>
                                  <w:tcBorders>
                                    <w:top w:val="single" w:sz="18" w:space="0" w:color="000000"/>
                                  </w:tcBorders>
                                </w:tcPr>
                                <w:p w14:paraId="7D487579" w14:textId="77777777" w:rsidR="00843835" w:rsidRDefault="00843835">
                                  <w:pPr>
                                    <w:pStyle w:val="TableParagraph"/>
                                  </w:pPr>
                                </w:p>
                              </w:tc>
                              <w:tc>
                                <w:tcPr>
                                  <w:tcW w:w="923" w:type="dxa"/>
                                  <w:tcBorders>
                                    <w:top w:val="single" w:sz="18" w:space="0" w:color="000000"/>
                                  </w:tcBorders>
                                </w:tcPr>
                                <w:p w14:paraId="7D48757A" w14:textId="77777777" w:rsidR="00843835" w:rsidRDefault="00843835">
                                  <w:pPr>
                                    <w:pStyle w:val="TableParagraph"/>
                                  </w:pPr>
                                </w:p>
                              </w:tc>
                              <w:tc>
                                <w:tcPr>
                                  <w:tcW w:w="918" w:type="dxa"/>
                                  <w:tcBorders>
                                    <w:top w:val="single" w:sz="18" w:space="0" w:color="000000"/>
                                    <w:right w:val="single" w:sz="18" w:space="0" w:color="000000"/>
                                  </w:tcBorders>
                                </w:tcPr>
                                <w:p w14:paraId="7D48757B" w14:textId="77777777" w:rsidR="00843835" w:rsidRDefault="00843835">
                                  <w:pPr>
                                    <w:pStyle w:val="TableParagraph"/>
                                  </w:pPr>
                                </w:p>
                              </w:tc>
                            </w:tr>
                            <w:tr w:rsidR="00843835" w14:paraId="7D487580" w14:textId="77777777">
                              <w:trPr>
                                <w:trHeight w:val="998"/>
                              </w:trPr>
                              <w:tc>
                                <w:tcPr>
                                  <w:tcW w:w="937" w:type="dxa"/>
                                </w:tcPr>
                                <w:p w14:paraId="7D48757D" w14:textId="77777777" w:rsidR="00843835" w:rsidRDefault="00843835">
                                  <w:pPr>
                                    <w:pStyle w:val="TableParagraph"/>
                                  </w:pPr>
                                </w:p>
                              </w:tc>
                              <w:tc>
                                <w:tcPr>
                                  <w:tcW w:w="923" w:type="dxa"/>
                                </w:tcPr>
                                <w:p w14:paraId="7D48757E" w14:textId="77777777" w:rsidR="00843835" w:rsidRDefault="00843835">
                                  <w:pPr>
                                    <w:pStyle w:val="TableParagraph"/>
                                  </w:pPr>
                                </w:p>
                              </w:tc>
                              <w:tc>
                                <w:tcPr>
                                  <w:tcW w:w="918" w:type="dxa"/>
                                  <w:tcBorders>
                                    <w:right w:val="single" w:sz="18" w:space="0" w:color="000000"/>
                                  </w:tcBorders>
                                </w:tcPr>
                                <w:p w14:paraId="7D48757F" w14:textId="77777777" w:rsidR="00843835" w:rsidRDefault="00843835">
                                  <w:pPr>
                                    <w:pStyle w:val="TableParagraph"/>
                                  </w:pPr>
                                </w:p>
                              </w:tc>
                            </w:tr>
                            <w:tr w:rsidR="00843835" w14:paraId="7D487584" w14:textId="77777777">
                              <w:trPr>
                                <w:trHeight w:val="676"/>
                              </w:trPr>
                              <w:tc>
                                <w:tcPr>
                                  <w:tcW w:w="937" w:type="dxa"/>
                                </w:tcPr>
                                <w:p w14:paraId="7D487581" w14:textId="77777777" w:rsidR="00843835" w:rsidRDefault="00843835">
                                  <w:pPr>
                                    <w:pStyle w:val="TableParagraph"/>
                                  </w:pPr>
                                </w:p>
                              </w:tc>
                              <w:tc>
                                <w:tcPr>
                                  <w:tcW w:w="923" w:type="dxa"/>
                                </w:tcPr>
                                <w:p w14:paraId="7D487582" w14:textId="77777777" w:rsidR="00843835" w:rsidRDefault="00843835">
                                  <w:pPr>
                                    <w:pStyle w:val="TableParagraph"/>
                                  </w:pPr>
                                </w:p>
                              </w:tc>
                              <w:tc>
                                <w:tcPr>
                                  <w:tcW w:w="918" w:type="dxa"/>
                                  <w:tcBorders>
                                    <w:right w:val="single" w:sz="18" w:space="0" w:color="000000"/>
                                  </w:tcBorders>
                                </w:tcPr>
                                <w:p w14:paraId="7D487583" w14:textId="77777777" w:rsidR="00843835" w:rsidRDefault="00843835">
                                  <w:pPr>
                                    <w:pStyle w:val="TableParagraph"/>
                                  </w:pPr>
                                </w:p>
                              </w:tc>
                            </w:tr>
                            <w:tr w:rsidR="00843835" w14:paraId="7D487588" w14:textId="77777777">
                              <w:trPr>
                                <w:trHeight w:val="767"/>
                              </w:trPr>
                              <w:tc>
                                <w:tcPr>
                                  <w:tcW w:w="937" w:type="dxa"/>
                                </w:tcPr>
                                <w:p w14:paraId="7D487585" w14:textId="77777777" w:rsidR="00843835" w:rsidRDefault="00843835">
                                  <w:pPr>
                                    <w:pStyle w:val="TableParagraph"/>
                                  </w:pPr>
                                </w:p>
                              </w:tc>
                              <w:tc>
                                <w:tcPr>
                                  <w:tcW w:w="923" w:type="dxa"/>
                                </w:tcPr>
                                <w:p w14:paraId="7D487586" w14:textId="77777777" w:rsidR="00843835" w:rsidRDefault="00843835">
                                  <w:pPr>
                                    <w:pStyle w:val="TableParagraph"/>
                                  </w:pPr>
                                </w:p>
                              </w:tc>
                              <w:tc>
                                <w:tcPr>
                                  <w:tcW w:w="918" w:type="dxa"/>
                                  <w:tcBorders>
                                    <w:right w:val="single" w:sz="18" w:space="0" w:color="000000"/>
                                  </w:tcBorders>
                                </w:tcPr>
                                <w:p w14:paraId="7D487587" w14:textId="77777777" w:rsidR="00843835" w:rsidRDefault="00843835">
                                  <w:pPr>
                                    <w:pStyle w:val="TableParagraph"/>
                                  </w:pPr>
                                </w:p>
                              </w:tc>
                            </w:tr>
                            <w:tr w:rsidR="00843835" w14:paraId="7D48758C" w14:textId="77777777">
                              <w:trPr>
                                <w:trHeight w:val="957"/>
                              </w:trPr>
                              <w:tc>
                                <w:tcPr>
                                  <w:tcW w:w="937" w:type="dxa"/>
                                  <w:tcBorders>
                                    <w:bottom w:val="single" w:sz="18" w:space="0" w:color="000000"/>
                                  </w:tcBorders>
                                </w:tcPr>
                                <w:p w14:paraId="7D487589" w14:textId="77777777" w:rsidR="00843835" w:rsidRDefault="00843835">
                                  <w:pPr>
                                    <w:pStyle w:val="TableParagraph"/>
                                  </w:pPr>
                                </w:p>
                              </w:tc>
                              <w:tc>
                                <w:tcPr>
                                  <w:tcW w:w="923" w:type="dxa"/>
                                  <w:tcBorders>
                                    <w:bottom w:val="single" w:sz="18" w:space="0" w:color="000000"/>
                                  </w:tcBorders>
                                </w:tcPr>
                                <w:p w14:paraId="7D48758A" w14:textId="77777777" w:rsidR="00843835" w:rsidRDefault="00843835">
                                  <w:pPr>
                                    <w:pStyle w:val="TableParagraph"/>
                                  </w:pPr>
                                </w:p>
                              </w:tc>
                              <w:tc>
                                <w:tcPr>
                                  <w:tcW w:w="918" w:type="dxa"/>
                                  <w:tcBorders>
                                    <w:bottom w:val="single" w:sz="18" w:space="0" w:color="000000"/>
                                    <w:right w:val="single" w:sz="18" w:space="0" w:color="000000"/>
                                  </w:tcBorders>
                                </w:tcPr>
                                <w:p w14:paraId="7D48758B" w14:textId="77777777" w:rsidR="00843835" w:rsidRDefault="00843835">
                                  <w:pPr>
                                    <w:pStyle w:val="TableParagraph"/>
                                  </w:pPr>
                                </w:p>
                              </w:tc>
                            </w:tr>
                            <w:tr w:rsidR="00843835" w14:paraId="7D487590" w14:textId="77777777">
                              <w:trPr>
                                <w:trHeight w:val="962"/>
                              </w:trPr>
                              <w:tc>
                                <w:tcPr>
                                  <w:tcW w:w="937" w:type="dxa"/>
                                  <w:tcBorders>
                                    <w:top w:val="single" w:sz="18" w:space="0" w:color="000000"/>
                                  </w:tcBorders>
                                </w:tcPr>
                                <w:p w14:paraId="7D48758D" w14:textId="77777777" w:rsidR="00843835" w:rsidRDefault="00843835">
                                  <w:pPr>
                                    <w:pStyle w:val="TableParagraph"/>
                                  </w:pPr>
                                </w:p>
                              </w:tc>
                              <w:tc>
                                <w:tcPr>
                                  <w:tcW w:w="923" w:type="dxa"/>
                                  <w:tcBorders>
                                    <w:top w:val="single" w:sz="18" w:space="0" w:color="000000"/>
                                  </w:tcBorders>
                                </w:tcPr>
                                <w:p w14:paraId="7D48758E" w14:textId="77777777" w:rsidR="00843835" w:rsidRDefault="00843835">
                                  <w:pPr>
                                    <w:pStyle w:val="TableParagraph"/>
                                  </w:pPr>
                                </w:p>
                              </w:tc>
                              <w:tc>
                                <w:tcPr>
                                  <w:tcW w:w="918" w:type="dxa"/>
                                  <w:tcBorders>
                                    <w:top w:val="single" w:sz="18" w:space="0" w:color="000000"/>
                                    <w:right w:val="single" w:sz="18" w:space="0" w:color="000000"/>
                                  </w:tcBorders>
                                </w:tcPr>
                                <w:p w14:paraId="7D48758F" w14:textId="77777777" w:rsidR="00843835" w:rsidRDefault="00843835">
                                  <w:pPr>
                                    <w:pStyle w:val="TableParagraph"/>
                                  </w:pPr>
                                </w:p>
                              </w:tc>
                            </w:tr>
                            <w:tr w:rsidR="00843835" w14:paraId="7D487594" w14:textId="77777777">
                              <w:trPr>
                                <w:trHeight w:val="1781"/>
                              </w:trPr>
                              <w:tc>
                                <w:tcPr>
                                  <w:tcW w:w="937" w:type="dxa"/>
                                </w:tcPr>
                                <w:p w14:paraId="7D487591" w14:textId="77777777" w:rsidR="00843835" w:rsidRDefault="00843835">
                                  <w:pPr>
                                    <w:pStyle w:val="TableParagraph"/>
                                  </w:pPr>
                                </w:p>
                              </w:tc>
                              <w:tc>
                                <w:tcPr>
                                  <w:tcW w:w="923" w:type="dxa"/>
                                </w:tcPr>
                                <w:p w14:paraId="7D487592" w14:textId="77777777" w:rsidR="00843835" w:rsidRDefault="00843835">
                                  <w:pPr>
                                    <w:pStyle w:val="TableParagraph"/>
                                  </w:pPr>
                                </w:p>
                              </w:tc>
                              <w:tc>
                                <w:tcPr>
                                  <w:tcW w:w="918" w:type="dxa"/>
                                  <w:tcBorders>
                                    <w:right w:val="single" w:sz="18" w:space="0" w:color="000000"/>
                                  </w:tcBorders>
                                </w:tcPr>
                                <w:p w14:paraId="7D487593" w14:textId="77777777" w:rsidR="00843835" w:rsidRDefault="00843835">
                                  <w:pPr>
                                    <w:pStyle w:val="TableParagraph"/>
                                  </w:pPr>
                                </w:p>
                              </w:tc>
                            </w:tr>
                            <w:tr w:rsidR="00843835" w14:paraId="7D487598" w14:textId="77777777">
                              <w:trPr>
                                <w:trHeight w:val="460"/>
                              </w:trPr>
                              <w:tc>
                                <w:tcPr>
                                  <w:tcW w:w="937" w:type="dxa"/>
                                </w:tcPr>
                                <w:p w14:paraId="7D487595" w14:textId="77777777" w:rsidR="00843835" w:rsidRDefault="00843835">
                                  <w:pPr>
                                    <w:pStyle w:val="TableParagraph"/>
                                  </w:pPr>
                                </w:p>
                              </w:tc>
                              <w:tc>
                                <w:tcPr>
                                  <w:tcW w:w="923" w:type="dxa"/>
                                </w:tcPr>
                                <w:p w14:paraId="7D487596" w14:textId="77777777" w:rsidR="00843835" w:rsidRDefault="00843835">
                                  <w:pPr>
                                    <w:pStyle w:val="TableParagraph"/>
                                  </w:pPr>
                                </w:p>
                              </w:tc>
                              <w:tc>
                                <w:tcPr>
                                  <w:tcW w:w="918" w:type="dxa"/>
                                  <w:tcBorders>
                                    <w:right w:val="single" w:sz="18" w:space="0" w:color="000000"/>
                                  </w:tcBorders>
                                </w:tcPr>
                                <w:p w14:paraId="7D487597" w14:textId="77777777" w:rsidR="00843835" w:rsidRDefault="00843835">
                                  <w:pPr>
                                    <w:pStyle w:val="TableParagraph"/>
                                  </w:pPr>
                                </w:p>
                              </w:tc>
                            </w:tr>
                            <w:tr w:rsidR="00843835" w14:paraId="7D48759C" w14:textId="77777777">
                              <w:trPr>
                                <w:trHeight w:val="207"/>
                              </w:trPr>
                              <w:tc>
                                <w:tcPr>
                                  <w:tcW w:w="937" w:type="dxa"/>
                                  <w:tcBorders>
                                    <w:bottom w:val="single" w:sz="18" w:space="0" w:color="000000"/>
                                  </w:tcBorders>
                                </w:tcPr>
                                <w:p w14:paraId="7D487599" w14:textId="77777777" w:rsidR="00843835" w:rsidRDefault="00843835">
                                  <w:pPr>
                                    <w:pStyle w:val="TableParagraph"/>
                                    <w:rPr>
                                      <w:sz w:val="14"/>
                                    </w:rPr>
                                  </w:pPr>
                                </w:p>
                              </w:tc>
                              <w:tc>
                                <w:tcPr>
                                  <w:tcW w:w="923" w:type="dxa"/>
                                  <w:tcBorders>
                                    <w:bottom w:val="single" w:sz="18" w:space="0" w:color="000000"/>
                                  </w:tcBorders>
                                </w:tcPr>
                                <w:p w14:paraId="7D48759A" w14:textId="77777777" w:rsidR="00843835" w:rsidRDefault="00843835">
                                  <w:pPr>
                                    <w:pStyle w:val="TableParagraph"/>
                                    <w:rPr>
                                      <w:sz w:val="14"/>
                                    </w:rPr>
                                  </w:pPr>
                                </w:p>
                              </w:tc>
                              <w:tc>
                                <w:tcPr>
                                  <w:tcW w:w="918" w:type="dxa"/>
                                  <w:tcBorders>
                                    <w:bottom w:val="single" w:sz="18" w:space="0" w:color="000000"/>
                                    <w:right w:val="single" w:sz="18" w:space="0" w:color="000000"/>
                                  </w:tcBorders>
                                </w:tcPr>
                                <w:p w14:paraId="7D48759B" w14:textId="77777777" w:rsidR="00843835" w:rsidRDefault="00843835">
                                  <w:pPr>
                                    <w:pStyle w:val="TableParagraph"/>
                                    <w:rPr>
                                      <w:sz w:val="14"/>
                                    </w:rPr>
                                  </w:pPr>
                                </w:p>
                              </w:tc>
                            </w:tr>
                            <w:tr w:rsidR="00843835" w14:paraId="7D4875A0" w14:textId="77777777">
                              <w:trPr>
                                <w:trHeight w:val="486"/>
                              </w:trPr>
                              <w:tc>
                                <w:tcPr>
                                  <w:tcW w:w="937" w:type="dxa"/>
                                  <w:tcBorders>
                                    <w:top w:val="single" w:sz="18" w:space="0" w:color="000000"/>
                                  </w:tcBorders>
                                </w:tcPr>
                                <w:p w14:paraId="7D48759D" w14:textId="77777777" w:rsidR="00843835" w:rsidRDefault="00843835">
                                  <w:pPr>
                                    <w:pStyle w:val="TableParagraph"/>
                                  </w:pPr>
                                </w:p>
                              </w:tc>
                              <w:tc>
                                <w:tcPr>
                                  <w:tcW w:w="923" w:type="dxa"/>
                                  <w:tcBorders>
                                    <w:top w:val="single" w:sz="18" w:space="0" w:color="000000"/>
                                  </w:tcBorders>
                                </w:tcPr>
                                <w:p w14:paraId="7D48759E" w14:textId="77777777" w:rsidR="00843835" w:rsidRDefault="00843835">
                                  <w:pPr>
                                    <w:pStyle w:val="TableParagraph"/>
                                  </w:pPr>
                                </w:p>
                              </w:tc>
                              <w:tc>
                                <w:tcPr>
                                  <w:tcW w:w="918" w:type="dxa"/>
                                  <w:tcBorders>
                                    <w:top w:val="single" w:sz="18" w:space="0" w:color="000000"/>
                                    <w:right w:val="single" w:sz="18" w:space="0" w:color="000000"/>
                                  </w:tcBorders>
                                </w:tcPr>
                                <w:p w14:paraId="7D48759F" w14:textId="77777777" w:rsidR="00843835" w:rsidRDefault="00843835">
                                  <w:pPr>
                                    <w:pStyle w:val="TableParagraph"/>
                                  </w:pPr>
                                </w:p>
                              </w:tc>
                            </w:tr>
                            <w:tr w:rsidR="00843835" w14:paraId="7D4875A4" w14:textId="77777777">
                              <w:trPr>
                                <w:trHeight w:val="705"/>
                              </w:trPr>
                              <w:tc>
                                <w:tcPr>
                                  <w:tcW w:w="937" w:type="dxa"/>
                                </w:tcPr>
                                <w:p w14:paraId="7D4875A1" w14:textId="77777777" w:rsidR="00843835" w:rsidRDefault="00843835">
                                  <w:pPr>
                                    <w:pStyle w:val="TableParagraph"/>
                                  </w:pPr>
                                </w:p>
                              </w:tc>
                              <w:tc>
                                <w:tcPr>
                                  <w:tcW w:w="923" w:type="dxa"/>
                                </w:tcPr>
                                <w:p w14:paraId="7D4875A2" w14:textId="77777777" w:rsidR="00843835" w:rsidRDefault="00843835">
                                  <w:pPr>
                                    <w:pStyle w:val="TableParagraph"/>
                                  </w:pPr>
                                </w:p>
                              </w:tc>
                              <w:tc>
                                <w:tcPr>
                                  <w:tcW w:w="918" w:type="dxa"/>
                                  <w:tcBorders>
                                    <w:right w:val="single" w:sz="18" w:space="0" w:color="000000"/>
                                  </w:tcBorders>
                                </w:tcPr>
                                <w:p w14:paraId="7D4875A3" w14:textId="77777777" w:rsidR="00843835" w:rsidRDefault="00843835">
                                  <w:pPr>
                                    <w:pStyle w:val="TableParagraph"/>
                                  </w:pPr>
                                </w:p>
                              </w:tc>
                            </w:tr>
                            <w:tr w:rsidR="00843835" w14:paraId="7D4875A8" w14:textId="77777777">
                              <w:trPr>
                                <w:trHeight w:val="452"/>
                              </w:trPr>
                              <w:tc>
                                <w:tcPr>
                                  <w:tcW w:w="937" w:type="dxa"/>
                                  <w:tcBorders>
                                    <w:bottom w:val="single" w:sz="18" w:space="0" w:color="000000"/>
                                  </w:tcBorders>
                                </w:tcPr>
                                <w:p w14:paraId="7D4875A5" w14:textId="77777777" w:rsidR="00843835" w:rsidRDefault="00843835">
                                  <w:pPr>
                                    <w:pStyle w:val="TableParagraph"/>
                                  </w:pPr>
                                </w:p>
                              </w:tc>
                              <w:tc>
                                <w:tcPr>
                                  <w:tcW w:w="923" w:type="dxa"/>
                                  <w:tcBorders>
                                    <w:bottom w:val="single" w:sz="18" w:space="0" w:color="000000"/>
                                  </w:tcBorders>
                                </w:tcPr>
                                <w:p w14:paraId="7D4875A6" w14:textId="77777777" w:rsidR="00843835" w:rsidRDefault="00843835">
                                  <w:pPr>
                                    <w:pStyle w:val="TableParagraph"/>
                                  </w:pPr>
                                </w:p>
                              </w:tc>
                              <w:tc>
                                <w:tcPr>
                                  <w:tcW w:w="918" w:type="dxa"/>
                                  <w:tcBorders>
                                    <w:bottom w:val="single" w:sz="18" w:space="0" w:color="000000"/>
                                    <w:right w:val="single" w:sz="18" w:space="0" w:color="000000"/>
                                  </w:tcBorders>
                                </w:tcPr>
                                <w:p w14:paraId="7D4875A7" w14:textId="77777777" w:rsidR="00843835" w:rsidRDefault="00843835">
                                  <w:pPr>
                                    <w:pStyle w:val="TableParagraph"/>
                                  </w:pPr>
                                </w:p>
                              </w:tc>
                            </w:tr>
                          </w:tbl>
                          <w:p w14:paraId="7D4875A9" w14:textId="77777777" w:rsidR="00843835" w:rsidRDefault="00843835">
                            <w:pPr>
                              <w:pStyle w:val="BodyText"/>
                            </w:pPr>
                          </w:p>
                        </w:txbxContent>
                      </wps:txbx>
                      <wps:bodyPr wrap="square" lIns="0" tIns="0" rIns="0" bIns="0" rtlCol="0">
                        <a:noAutofit/>
                      </wps:bodyPr>
                    </wps:wsp>
                  </a:graphicData>
                </a:graphic>
              </wp:anchor>
            </w:drawing>
          </mc:Choice>
          <mc:Fallback>
            <w:pict>
              <v:shape w14:anchorId="7D48751A" id="Textbox 26" o:spid="_x0000_s1027" type="#_x0000_t202" style="position:absolute;left:0;text-align:left;margin-left:430.05pt;margin-top:.05pt;width:146.65pt;height:568.7pt;z-index:157358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" filled="f" stroked="f">
                <v:textbox inset="0,0,0,0">
                  <w:txbxContent>
                    <w:tbl>
                      <w:tblPr>
                        <w:tblW w:w="0" w:type="auto"/>
                        <w:tblInd w:w="7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937"/>
                        <w:gridCol w:w="923"/>
                        <w:gridCol w:w="918"/>
                      </w:tblGrid>
                      <w:tr w:rsidR="00843835" w14:paraId="7D487574" w14:textId="77777777">
                        <w:trPr>
                          <w:trHeight w:val="984"/>
                        </w:trPr>
                        <w:tc>
                          <w:tcPr>
                            <w:tcW w:w="937" w:type="dxa"/>
                          </w:tcPr>
                          <w:p w14:paraId="7D487571" w14:textId="77777777" w:rsidR="00843835" w:rsidRDefault="00843835">
                            <w:pPr>
                              <w:pStyle w:val="TableParagraph"/>
                            </w:pPr>
                          </w:p>
                        </w:tc>
                        <w:tc>
                          <w:tcPr>
                            <w:tcW w:w="923" w:type="dxa"/>
                          </w:tcPr>
                          <w:p w14:paraId="7D487572" w14:textId="77777777" w:rsidR="00843835" w:rsidRDefault="00843835">
                            <w:pPr>
                              <w:pStyle w:val="TableParagraph"/>
                            </w:pPr>
                          </w:p>
                        </w:tc>
                        <w:tc>
                          <w:tcPr>
                            <w:tcW w:w="918" w:type="dxa"/>
                            <w:tcBorders>
                              <w:right w:val="single" w:sz="18" w:space="0" w:color="000000"/>
                            </w:tcBorders>
                          </w:tcPr>
                          <w:p w14:paraId="7D487573" w14:textId="77777777" w:rsidR="00843835" w:rsidRDefault="00843835">
                            <w:pPr>
                              <w:pStyle w:val="TableParagraph"/>
                            </w:pPr>
                          </w:p>
                        </w:tc>
                      </w:tr>
                      <w:tr w:rsidR="00843835" w14:paraId="7D487578" w14:textId="77777777">
                        <w:trPr>
                          <w:trHeight w:val="712"/>
                        </w:trPr>
                        <w:tc>
                          <w:tcPr>
                            <w:tcW w:w="937" w:type="dxa"/>
                            <w:tcBorders>
                              <w:bottom w:val="single" w:sz="18" w:space="0" w:color="000000"/>
                            </w:tcBorders>
                          </w:tcPr>
                          <w:p w14:paraId="7D487575" w14:textId="77777777" w:rsidR="00843835" w:rsidRDefault="00843835">
                            <w:pPr>
                              <w:pStyle w:val="TableParagraph"/>
                            </w:pPr>
                          </w:p>
                        </w:tc>
                        <w:tc>
                          <w:tcPr>
                            <w:tcW w:w="923" w:type="dxa"/>
                            <w:tcBorders>
                              <w:bottom w:val="single" w:sz="18" w:space="0" w:color="000000"/>
                            </w:tcBorders>
                          </w:tcPr>
                          <w:p w14:paraId="7D487576" w14:textId="77777777" w:rsidR="00843835" w:rsidRDefault="00843835">
                            <w:pPr>
                              <w:pStyle w:val="TableParagraph"/>
                            </w:pPr>
                          </w:p>
                        </w:tc>
                        <w:tc>
                          <w:tcPr>
                            <w:tcW w:w="918" w:type="dxa"/>
                            <w:tcBorders>
                              <w:bottom w:val="single" w:sz="18" w:space="0" w:color="000000"/>
                              <w:right w:val="single" w:sz="18" w:space="0" w:color="000000"/>
                            </w:tcBorders>
                          </w:tcPr>
                          <w:p w14:paraId="7D487577" w14:textId="77777777" w:rsidR="00843835" w:rsidRDefault="00843835">
                            <w:pPr>
                              <w:pStyle w:val="TableParagraph"/>
                            </w:pPr>
                          </w:p>
                        </w:tc>
                      </w:tr>
                      <w:tr w:rsidR="00843835" w14:paraId="7D48757C" w14:textId="77777777">
                        <w:trPr>
                          <w:trHeight w:val="717"/>
                        </w:trPr>
                        <w:tc>
                          <w:tcPr>
                            <w:tcW w:w="937" w:type="dxa"/>
                            <w:tcBorders>
                              <w:top w:val="single" w:sz="18" w:space="0" w:color="000000"/>
                            </w:tcBorders>
                          </w:tcPr>
                          <w:p w14:paraId="7D487579" w14:textId="77777777" w:rsidR="00843835" w:rsidRDefault="00843835">
                            <w:pPr>
                              <w:pStyle w:val="TableParagraph"/>
                            </w:pPr>
                          </w:p>
                        </w:tc>
                        <w:tc>
                          <w:tcPr>
                            <w:tcW w:w="923" w:type="dxa"/>
                            <w:tcBorders>
                              <w:top w:val="single" w:sz="18" w:space="0" w:color="000000"/>
                            </w:tcBorders>
                          </w:tcPr>
                          <w:p w14:paraId="7D48757A" w14:textId="77777777" w:rsidR="00843835" w:rsidRDefault="00843835">
                            <w:pPr>
                              <w:pStyle w:val="TableParagraph"/>
                            </w:pPr>
                          </w:p>
                        </w:tc>
                        <w:tc>
                          <w:tcPr>
                            <w:tcW w:w="918" w:type="dxa"/>
                            <w:tcBorders>
                              <w:top w:val="single" w:sz="18" w:space="0" w:color="000000"/>
                              <w:right w:val="single" w:sz="18" w:space="0" w:color="000000"/>
                            </w:tcBorders>
                          </w:tcPr>
                          <w:p w14:paraId="7D48757B" w14:textId="77777777" w:rsidR="00843835" w:rsidRDefault="00843835">
                            <w:pPr>
                              <w:pStyle w:val="TableParagraph"/>
                            </w:pPr>
                          </w:p>
                        </w:tc>
                      </w:tr>
                      <w:tr w:rsidR="00843835" w14:paraId="7D487580" w14:textId="77777777">
                        <w:trPr>
                          <w:trHeight w:val="998"/>
                        </w:trPr>
                        <w:tc>
                          <w:tcPr>
                            <w:tcW w:w="937" w:type="dxa"/>
                          </w:tcPr>
                          <w:p w14:paraId="7D48757D" w14:textId="77777777" w:rsidR="00843835" w:rsidRDefault="00843835">
                            <w:pPr>
                              <w:pStyle w:val="TableParagraph"/>
                            </w:pPr>
                          </w:p>
                        </w:tc>
                        <w:tc>
                          <w:tcPr>
                            <w:tcW w:w="923" w:type="dxa"/>
                          </w:tcPr>
                          <w:p w14:paraId="7D48757E" w14:textId="77777777" w:rsidR="00843835" w:rsidRDefault="00843835">
                            <w:pPr>
                              <w:pStyle w:val="TableParagraph"/>
                            </w:pPr>
                          </w:p>
                        </w:tc>
                        <w:tc>
                          <w:tcPr>
                            <w:tcW w:w="918" w:type="dxa"/>
                            <w:tcBorders>
                              <w:right w:val="single" w:sz="18" w:space="0" w:color="000000"/>
                            </w:tcBorders>
                          </w:tcPr>
                          <w:p w14:paraId="7D48757F" w14:textId="77777777" w:rsidR="00843835" w:rsidRDefault="00843835">
                            <w:pPr>
                              <w:pStyle w:val="TableParagraph"/>
                            </w:pPr>
                          </w:p>
                        </w:tc>
                      </w:tr>
                      <w:tr w:rsidR="00843835" w14:paraId="7D487584" w14:textId="77777777">
                        <w:trPr>
                          <w:trHeight w:val="676"/>
                        </w:trPr>
                        <w:tc>
                          <w:tcPr>
                            <w:tcW w:w="937" w:type="dxa"/>
                          </w:tcPr>
                          <w:p w14:paraId="7D487581" w14:textId="77777777" w:rsidR="00843835" w:rsidRDefault="00843835">
                            <w:pPr>
                              <w:pStyle w:val="TableParagraph"/>
                            </w:pPr>
                          </w:p>
                        </w:tc>
                        <w:tc>
                          <w:tcPr>
                            <w:tcW w:w="923" w:type="dxa"/>
                          </w:tcPr>
                          <w:p w14:paraId="7D487582" w14:textId="77777777" w:rsidR="00843835" w:rsidRDefault="00843835">
                            <w:pPr>
                              <w:pStyle w:val="TableParagraph"/>
                            </w:pPr>
                          </w:p>
                        </w:tc>
                        <w:tc>
                          <w:tcPr>
                            <w:tcW w:w="918" w:type="dxa"/>
                            <w:tcBorders>
                              <w:right w:val="single" w:sz="18" w:space="0" w:color="000000"/>
                            </w:tcBorders>
                          </w:tcPr>
                          <w:p w14:paraId="7D487583" w14:textId="77777777" w:rsidR="00843835" w:rsidRDefault="00843835">
                            <w:pPr>
                              <w:pStyle w:val="TableParagraph"/>
                            </w:pPr>
                          </w:p>
                        </w:tc>
                      </w:tr>
                      <w:tr w:rsidR="00843835" w14:paraId="7D487588" w14:textId="77777777">
                        <w:trPr>
                          <w:trHeight w:val="767"/>
                        </w:trPr>
                        <w:tc>
                          <w:tcPr>
                            <w:tcW w:w="937" w:type="dxa"/>
                          </w:tcPr>
                          <w:p w14:paraId="7D487585" w14:textId="77777777" w:rsidR="00843835" w:rsidRDefault="00843835">
                            <w:pPr>
                              <w:pStyle w:val="TableParagraph"/>
                            </w:pPr>
                          </w:p>
                        </w:tc>
                        <w:tc>
                          <w:tcPr>
                            <w:tcW w:w="923" w:type="dxa"/>
                          </w:tcPr>
                          <w:p w14:paraId="7D487586" w14:textId="77777777" w:rsidR="00843835" w:rsidRDefault="00843835">
                            <w:pPr>
                              <w:pStyle w:val="TableParagraph"/>
                            </w:pPr>
                          </w:p>
                        </w:tc>
                        <w:tc>
                          <w:tcPr>
                            <w:tcW w:w="918" w:type="dxa"/>
                            <w:tcBorders>
                              <w:right w:val="single" w:sz="18" w:space="0" w:color="000000"/>
                            </w:tcBorders>
                          </w:tcPr>
                          <w:p w14:paraId="7D487587" w14:textId="77777777" w:rsidR="00843835" w:rsidRDefault="00843835">
                            <w:pPr>
                              <w:pStyle w:val="TableParagraph"/>
                            </w:pPr>
                          </w:p>
                        </w:tc>
                      </w:tr>
                      <w:tr w:rsidR="00843835" w14:paraId="7D48758C" w14:textId="77777777">
                        <w:trPr>
                          <w:trHeight w:val="957"/>
                        </w:trPr>
                        <w:tc>
                          <w:tcPr>
                            <w:tcW w:w="937" w:type="dxa"/>
                            <w:tcBorders>
                              <w:bottom w:val="single" w:sz="18" w:space="0" w:color="000000"/>
                            </w:tcBorders>
                          </w:tcPr>
                          <w:p w14:paraId="7D487589" w14:textId="77777777" w:rsidR="00843835" w:rsidRDefault="00843835">
                            <w:pPr>
                              <w:pStyle w:val="TableParagraph"/>
                            </w:pPr>
                          </w:p>
                        </w:tc>
                        <w:tc>
                          <w:tcPr>
                            <w:tcW w:w="923" w:type="dxa"/>
                            <w:tcBorders>
                              <w:bottom w:val="single" w:sz="18" w:space="0" w:color="000000"/>
                            </w:tcBorders>
                          </w:tcPr>
                          <w:p w14:paraId="7D48758A" w14:textId="77777777" w:rsidR="00843835" w:rsidRDefault="00843835">
                            <w:pPr>
                              <w:pStyle w:val="TableParagraph"/>
                            </w:pPr>
                          </w:p>
                        </w:tc>
                        <w:tc>
                          <w:tcPr>
                            <w:tcW w:w="918" w:type="dxa"/>
                            <w:tcBorders>
                              <w:bottom w:val="single" w:sz="18" w:space="0" w:color="000000"/>
                              <w:right w:val="single" w:sz="18" w:space="0" w:color="000000"/>
                            </w:tcBorders>
                          </w:tcPr>
                          <w:p w14:paraId="7D48758B" w14:textId="77777777" w:rsidR="00843835" w:rsidRDefault="00843835">
                            <w:pPr>
                              <w:pStyle w:val="TableParagraph"/>
                            </w:pPr>
                          </w:p>
                        </w:tc>
                      </w:tr>
                      <w:tr w:rsidR="00843835" w14:paraId="7D487590" w14:textId="77777777">
                        <w:trPr>
                          <w:trHeight w:val="962"/>
                        </w:trPr>
                        <w:tc>
                          <w:tcPr>
                            <w:tcW w:w="937" w:type="dxa"/>
                            <w:tcBorders>
                              <w:top w:val="single" w:sz="18" w:space="0" w:color="000000"/>
                            </w:tcBorders>
                          </w:tcPr>
                          <w:p w14:paraId="7D48758D" w14:textId="77777777" w:rsidR="00843835" w:rsidRDefault="00843835">
                            <w:pPr>
                              <w:pStyle w:val="TableParagraph"/>
                            </w:pPr>
                          </w:p>
                        </w:tc>
                        <w:tc>
                          <w:tcPr>
                            <w:tcW w:w="923" w:type="dxa"/>
                            <w:tcBorders>
                              <w:top w:val="single" w:sz="18" w:space="0" w:color="000000"/>
                            </w:tcBorders>
                          </w:tcPr>
                          <w:p w14:paraId="7D48758E" w14:textId="77777777" w:rsidR="00843835" w:rsidRDefault="00843835">
                            <w:pPr>
                              <w:pStyle w:val="TableParagraph"/>
                            </w:pPr>
                          </w:p>
                        </w:tc>
                        <w:tc>
                          <w:tcPr>
                            <w:tcW w:w="918" w:type="dxa"/>
                            <w:tcBorders>
                              <w:top w:val="single" w:sz="18" w:space="0" w:color="000000"/>
                              <w:right w:val="single" w:sz="18" w:space="0" w:color="000000"/>
                            </w:tcBorders>
                          </w:tcPr>
                          <w:p w14:paraId="7D48758F" w14:textId="77777777" w:rsidR="00843835" w:rsidRDefault="00843835">
                            <w:pPr>
                              <w:pStyle w:val="TableParagraph"/>
                            </w:pPr>
                          </w:p>
                        </w:tc>
                      </w:tr>
                      <w:tr w:rsidR="00843835" w14:paraId="7D487594" w14:textId="77777777">
                        <w:trPr>
                          <w:trHeight w:val="1781"/>
                        </w:trPr>
                        <w:tc>
                          <w:tcPr>
                            <w:tcW w:w="937" w:type="dxa"/>
                          </w:tcPr>
                          <w:p w14:paraId="7D487591" w14:textId="77777777" w:rsidR="00843835" w:rsidRDefault="00843835">
                            <w:pPr>
                              <w:pStyle w:val="TableParagraph"/>
                            </w:pPr>
                          </w:p>
                        </w:tc>
                        <w:tc>
                          <w:tcPr>
                            <w:tcW w:w="923" w:type="dxa"/>
                          </w:tcPr>
                          <w:p w14:paraId="7D487592" w14:textId="77777777" w:rsidR="00843835" w:rsidRDefault="00843835">
                            <w:pPr>
                              <w:pStyle w:val="TableParagraph"/>
                            </w:pPr>
                          </w:p>
                        </w:tc>
                        <w:tc>
                          <w:tcPr>
                            <w:tcW w:w="918" w:type="dxa"/>
                            <w:tcBorders>
                              <w:right w:val="single" w:sz="18" w:space="0" w:color="000000"/>
                            </w:tcBorders>
                          </w:tcPr>
                          <w:p w14:paraId="7D487593" w14:textId="77777777" w:rsidR="00843835" w:rsidRDefault="00843835">
                            <w:pPr>
                              <w:pStyle w:val="TableParagraph"/>
                            </w:pPr>
                          </w:p>
                        </w:tc>
                      </w:tr>
                      <w:tr w:rsidR="00843835" w14:paraId="7D487598" w14:textId="77777777">
                        <w:trPr>
                          <w:trHeight w:val="460"/>
                        </w:trPr>
                        <w:tc>
                          <w:tcPr>
                            <w:tcW w:w="937" w:type="dxa"/>
                          </w:tcPr>
                          <w:p w14:paraId="7D487595" w14:textId="77777777" w:rsidR="00843835" w:rsidRDefault="00843835">
                            <w:pPr>
                              <w:pStyle w:val="TableParagraph"/>
                            </w:pPr>
                          </w:p>
                        </w:tc>
                        <w:tc>
                          <w:tcPr>
                            <w:tcW w:w="923" w:type="dxa"/>
                          </w:tcPr>
                          <w:p w14:paraId="7D487596" w14:textId="77777777" w:rsidR="00843835" w:rsidRDefault="00843835">
                            <w:pPr>
                              <w:pStyle w:val="TableParagraph"/>
                            </w:pPr>
                          </w:p>
                        </w:tc>
                        <w:tc>
                          <w:tcPr>
                            <w:tcW w:w="918" w:type="dxa"/>
                            <w:tcBorders>
                              <w:right w:val="single" w:sz="18" w:space="0" w:color="000000"/>
                            </w:tcBorders>
                          </w:tcPr>
                          <w:p w14:paraId="7D487597" w14:textId="77777777" w:rsidR="00843835" w:rsidRDefault="00843835">
                            <w:pPr>
                              <w:pStyle w:val="TableParagraph"/>
                            </w:pPr>
                          </w:p>
                        </w:tc>
                      </w:tr>
                      <w:tr w:rsidR="00843835" w14:paraId="7D48759C" w14:textId="77777777">
                        <w:trPr>
                          <w:trHeight w:val="207"/>
                        </w:trPr>
                        <w:tc>
                          <w:tcPr>
                            <w:tcW w:w="937" w:type="dxa"/>
                            <w:tcBorders>
                              <w:bottom w:val="single" w:sz="18" w:space="0" w:color="000000"/>
                            </w:tcBorders>
                          </w:tcPr>
                          <w:p w14:paraId="7D487599" w14:textId="77777777" w:rsidR="00843835" w:rsidRDefault="00843835">
                            <w:pPr>
                              <w:pStyle w:val="TableParagraph"/>
                              <w:rPr>
                                <w:sz w:val="14"/>
                              </w:rPr>
                            </w:pPr>
                          </w:p>
                        </w:tc>
                        <w:tc>
                          <w:tcPr>
                            <w:tcW w:w="923" w:type="dxa"/>
                            <w:tcBorders>
                              <w:bottom w:val="single" w:sz="18" w:space="0" w:color="000000"/>
                            </w:tcBorders>
                          </w:tcPr>
                          <w:p w14:paraId="7D48759A" w14:textId="77777777" w:rsidR="00843835" w:rsidRDefault="00843835">
                            <w:pPr>
                              <w:pStyle w:val="TableParagraph"/>
                              <w:rPr>
                                <w:sz w:val="14"/>
                              </w:rPr>
                            </w:pPr>
                          </w:p>
                        </w:tc>
                        <w:tc>
                          <w:tcPr>
                            <w:tcW w:w="918" w:type="dxa"/>
                            <w:tcBorders>
                              <w:bottom w:val="single" w:sz="18" w:space="0" w:color="000000"/>
                              <w:right w:val="single" w:sz="18" w:space="0" w:color="000000"/>
                            </w:tcBorders>
                          </w:tcPr>
                          <w:p w14:paraId="7D48759B" w14:textId="77777777" w:rsidR="00843835" w:rsidRDefault="00843835">
                            <w:pPr>
                              <w:pStyle w:val="TableParagraph"/>
                              <w:rPr>
                                <w:sz w:val="14"/>
                              </w:rPr>
                            </w:pPr>
                          </w:p>
                        </w:tc>
                      </w:tr>
                      <w:tr w:rsidR="00843835" w14:paraId="7D4875A0" w14:textId="77777777">
                        <w:trPr>
                          <w:trHeight w:val="486"/>
                        </w:trPr>
                        <w:tc>
                          <w:tcPr>
                            <w:tcW w:w="937" w:type="dxa"/>
                            <w:tcBorders>
                              <w:top w:val="single" w:sz="18" w:space="0" w:color="000000"/>
                            </w:tcBorders>
                          </w:tcPr>
                          <w:p w14:paraId="7D48759D" w14:textId="77777777" w:rsidR="00843835" w:rsidRDefault="00843835">
                            <w:pPr>
                              <w:pStyle w:val="TableParagraph"/>
                            </w:pPr>
                          </w:p>
                        </w:tc>
                        <w:tc>
                          <w:tcPr>
                            <w:tcW w:w="923" w:type="dxa"/>
                            <w:tcBorders>
                              <w:top w:val="single" w:sz="18" w:space="0" w:color="000000"/>
                            </w:tcBorders>
                          </w:tcPr>
                          <w:p w14:paraId="7D48759E" w14:textId="77777777" w:rsidR="00843835" w:rsidRDefault="00843835">
                            <w:pPr>
                              <w:pStyle w:val="TableParagraph"/>
                            </w:pPr>
                          </w:p>
                        </w:tc>
                        <w:tc>
                          <w:tcPr>
                            <w:tcW w:w="918" w:type="dxa"/>
                            <w:tcBorders>
                              <w:top w:val="single" w:sz="18" w:space="0" w:color="000000"/>
                              <w:right w:val="single" w:sz="18" w:space="0" w:color="000000"/>
                            </w:tcBorders>
                          </w:tcPr>
                          <w:p w14:paraId="7D48759F" w14:textId="77777777" w:rsidR="00843835" w:rsidRDefault="00843835">
                            <w:pPr>
                              <w:pStyle w:val="TableParagraph"/>
                            </w:pPr>
                          </w:p>
                        </w:tc>
                      </w:tr>
                      <w:tr w:rsidR="00843835" w14:paraId="7D4875A4" w14:textId="77777777">
                        <w:trPr>
                          <w:trHeight w:val="705"/>
                        </w:trPr>
                        <w:tc>
                          <w:tcPr>
                            <w:tcW w:w="937" w:type="dxa"/>
                          </w:tcPr>
                          <w:p w14:paraId="7D4875A1" w14:textId="77777777" w:rsidR="00843835" w:rsidRDefault="00843835">
                            <w:pPr>
                              <w:pStyle w:val="TableParagraph"/>
                            </w:pPr>
                          </w:p>
                        </w:tc>
                        <w:tc>
                          <w:tcPr>
                            <w:tcW w:w="923" w:type="dxa"/>
                          </w:tcPr>
                          <w:p w14:paraId="7D4875A2" w14:textId="77777777" w:rsidR="00843835" w:rsidRDefault="00843835">
                            <w:pPr>
                              <w:pStyle w:val="TableParagraph"/>
                            </w:pPr>
                          </w:p>
                        </w:tc>
                        <w:tc>
                          <w:tcPr>
                            <w:tcW w:w="918" w:type="dxa"/>
                            <w:tcBorders>
                              <w:right w:val="single" w:sz="18" w:space="0" w:color="000000"/>
                            </w:tcBorders>
                          </w:tcPr>
                          <w:p w14:paraId="7D4875A3" w14:textId="77777777" w:rsidR="00843835" w:rsidRDefault="00843835">
                            <w:pPr>
                              <w:pStyle w:val="TableParagraph"/>
                            </w:pPr>
                          </w:p>
                        </w:tc>
                      </w:tr>
                      <w:tr w:rsidR="00843835" w14:paraId="7D4875A8" w14:textId="77777777">
                        <w:trPr>
                          <w:trHeight w:val="452"/>
                        </w:trPr>
                        <w:tc>
                          <w:tcPr>
                            <w:tcW w:w="937" w:type="dxa"/>
                            <w:tcBorders>
                              <w:bottom w:val="single" w:sz="18" w:space="0" w:color="000000"/>
                            </w:tcBorders>
                          </w:tcPr>
                          <w:p w14:paraId="7D4875A5" w14:textId="77777777" w:rsidR="00843835" w:rsidRDefault="00843835">
                            <w:pPr>
                              <w:pStyle w:val="TableParagraph"/>
                            </w:pPr>
                          </w:p>
                        </w:tc>
                        <w:tc>
                          <w:tcPr>
                            <w:tcW w:w="923" w:type="dxa"/>
                            <w:tcBorders>
                              <w:bottom w:val="single" w:sz="18" w:space="0" w:color="000000"/>
                            </w:tcBorders>
                          </w:tcPr>
                          <w:p w14:paraId="7D4875A6" w14:textId="77777777" w:rsidR="00843835" w:rsidRDefault="00843835">
                            <w:pPr>
                              <w:pStyle w:val="TableParagraph"/>
                            </w:pPr>
                          </w:p>
                        </w:tc>
                        <w:tc>
                          <w:tcPr>
                            <w:tcW w:w="918" w:type="dxa"/>
                            <w:tcBorders>
                              <w:bottom w:val="single" w:sz="18" w:space="0" w:color="000000"/>
                              <w:right w:val="single" w:sz="18" w:space="0" w:color="000000"/>
                            </w:tcBorders>
                          </w:tcPr>
                          <w:p w14:paraId="7D4875A7" w14:textId="77777777" w:rsidR="00843835" w:rsidRDefault="00843835">
                            <w:pPr>
                              <w:pStyle w:val="TableParagraph"/>
                            </w:pPr>
                          </w:p>
                        </w:tc>
                      </w:tr>
                    </w:tbl>
                    <w:p w14:paraId="7D4875A9" w14:textId="77777777" w:rsidR="00843835" w:rsidRDefault="00843835">
                      <w:pPr>
                        <w:pStyle w:val="BodyText"/>
                      </w:pPr>
                    </w:p>
                  </w:txbxContent>
                </v:textbox>
                <w10:wrap anchorx="page"/>
              </v:shape>
            </w:pict>
          </mc:Fallback>
        </mc:AlternateContent>
      </w:r>
      <w:r>
        <w:rPr>
          <w:rFonts w:ascii="Arial"/>
          <w:b/>
          <w:color w:val="080808"/>
          <w:spacing w:val="-2"/>
          <w:w w:val="105"/>
          <w:sz w:val="21"/>
        </w:rPr>
        <w:t>PURCHASING</w:t>
      </w:r>
    </w:p>
    <w:p w14:paraId="7D48707E" w14:textId="77777777" w:rsidR="00843835" w:rsidRDefault="00843835">
      <w:pPr>
        <w:pStyle w:val="BodyText"/>
        <w:spacing w:before="50"/>
        <w:rPr>
          <w:rFonts w:ascii="Arial"/>
          <w:b/>
          <w:sz w:val="21"/>
        </w:rPr>
      </w:pPr>
    </w:p>
    <w:p w14:paraId="7D48707F" w14:textId="04734726" w:rsidR="00843835" w:rsidRDefault="00E206CF">
      <w:pPr>
        <w:pStyle w:val="ListParagraph"/>
        <w:numPr>
          <w:ilvl w:val="0"/>
          <w:numId w:val="13"/>
        </w:numPr>
        <w:tabs>
          <w:tab w:val="left" w:pos="1869"/>
          <w:tab w:val="left" w:pos="1875"/>
        </w:tabs>
        <w:spacing w:line="201" w:lineRule="auto"/>
        <w:ind w:right="4044" w:hanging="541"/>
        <w:jc w:val="left"/>
        <w:rPr>
          <w:rFonts w:ascii="Arial"/>
          <w:b/>
          <w:color w:val="080808"/>
          <w:sz w:val="21"/>
        </w:rPr>
      </w:pPr>
      <w:r>
        <w:rPr>
          <w:rFonts w:ascii="Arial"/>
          <w:color w:val="080808"/>
        </w:rPr>
        <w:t>Is the</w:t>
      </w:r>
      <w:r>
        <w:rPr>
          <w:rFonts w:ascii="Arial"/>
          <w:color w:val="080808"/>
          <w:spacing w:val="-2"/>
        </w:rPr>
        <w:t xml:space="preserve"> </w:t>
      </w:r>
      <w:r>
        <w:rPr>
          <w:rFonts w:ascii="Arial"/>
          <w:color w:val="080808"/>
        </w:rPr>
        <w:t>purchasing function</w:t>
      </w:r>
      <w:r>
        <w:rPr>
          <w:rFonts w:ascii="Arial"/>
          <w:color w:val="080808"/>
          <w:spacing w:val="40"/>
        </w:rPr>
        <w:t xml:space="preserve"> </w:t>
      </w:r>
      <w:r>
        <w:rPr>
          <w:rFonts w:ascii="Arial"/>
          <w:color w:val="080808"/>
        </w:rPr>
        <w:t xml:space="preserve">separate from </w:t>
      </w:r>
      <w:r w:rsidR="00FC6084">
        <w:rPr>
          <w:rFonts w:ascii="Arial"/>
          <w:color w:val="080808"/>
        </w:rPr>
        <w:t>accounting</w:t>
      </w:r>
      <w:r>
        <w:rPr>
          <w:rFonts w:ascii="Arial"/>
          <w:color w:val="080808"/>
        </w:rPr>
        <w:t xml:space="preserve"> and </w:t>
      </w:r>
      <w:r>
        <w:rPr>
          <w:rFonts w:ascii="Arial"/>
          <w:color w:val="262626"/>
          <w:spacing w:val="-2"/>
        </w:rPr>
        <w:t>rec</w:t>
      </w:r>
      <w:r>
        <w:rPr>
          <w:rFonts w:ascii="Arial"/>
          <w:color w:val="080808"/>
          <w:spacing w:val="-2"/>
        </w:rPr>
        <w:t>eivi</w:t>
      </w:r>
      <w:r w:rsidR="00FC6084">
        <w:rPr>
          <w:rFonts w:ascii="Arial"/>
          <w:color w:val="080808"/>
          <w:spacing w:val="-2"/>
        </w:rPr>
        <w:t>ng</w:t>
      </w:r>
      <w:r>
        <w:rPr>
          <w:rFonts w:ascii="Arial"/>
          <w:color w:val="080808"/>
          <w:spacing w:val="-2"/>
        </w:rPr>
        <w:t>?</w:t>
      </w:r>
    </w:p>
    <w:p w14:paraId="7D487080" w14:textId="77777777" w:rsidR="00843835" w:rsidRDefault="00843835">
      <w:pPr>
        <w:pStyle w:val="BodyText"/>
        <w:rPr>
          <w:rFonts w:ascii="Arial"/>
          <w:sz w:val="22"/>
        </w:rPr>
      </w:pPr>
    </w:p>
    <w:p w14:paraId="7D487081" w14:textId="3D985881" w:rsidR="00843835" w:rsidRDefault="00E206CF">
      <w:pPr>
        <w:pStyle w:val="ListParagraph"/>
        <w:numPr>
          <w:ilvl w:val="0"/>
          <w:numId w:val="13"/>
        </w:numPr>
        <w:tabs>
          <w:tab w:val="left" w:pos="1872"/>
          <w:tab w:val="left" w:pos="1881"/>
        </w:tabs>
        <w:spacing w:line="247" w:lineRule="auto"/>
        <w:ind w:left="1881" w:right="3582" w:hanging="552"/>
        <w:jc w:val="left"/>
        <w:rPr>
          <w:rFonts w:ascii="Arial" w:hAnsi="Arial"/>
          <w:color w:val="080808"/>
        </w:rPr>
      </w:pPr>
      <w:r>
        <w:rPr>
          <w:rFonts w:ascii="Arial" w:hAnsi="Arial"/>
          <w:color w:val="080808"/>
        </w:rPr>
        <w:t>Does the</w:t>
      </w:r>
      <w:r>
        <w:rPr>
          <w:rFonts w:ascii="Arial" w:hAnsi="Arial"/>
          <w:color w:val="080808"/>
          <w:spacing w:val="-4"/>
        </w:rPr>
        <w:t xml:space="preserve"> </w:t>
      </w:r>
      <w:r>
        <w:rPr>
          <w:rFonts w:ascii="Arial" w:hAnsi="Arial"/>
          <w:color w:val="080808"/>
        </w:rPr>
        <w:t>organization</w:t>
      </w:r>
      <w:r>
        <w:rPr>
          <w:rFonts w:ascii="Arial" w:hAnsi="Arial"/>
          <w:color w:val="080808"/>
          <w:spacing w:val="-7"/>
        </w:rPr>
        <w:t xml:space="preserve"> </w:t>
      </w:r>
      <w:r>
        <w:rPr>
          <w:rFonts w:ascii="Arial" w:hAnsi="Arial"/>
          <w:color w:val="080808"/>
        </w:rPr>
        <w:t>obtain competitive bids</w:t>
      </w:r>
      <w:r>
        <w:rPr>
          <w:rFonts w:ascii="Arial" w:hAnsi="Arial"/>
          <w:color w:val="080808"/>
          <w:spacing w:val="-10"/>
        </w:rPr>
        <w:t xml:space="preserve"> </w:t>
      </w:r>
      <w:r>
        <w:rPr>
          <w:rFonts w:ascii="Arial" w:hAnsi="Arial"/>
          <w:color w:val="080808"/>
        </w:rPr>
        <w:t>for items,</w:t>
      </w:r>
      <w:r>
        <w:rPr>
          <w:rFonts w:ascii="Arial" w:hAnsi="Arial"/>
          <w:color w:val="080808"/>
          <w:spacing w:val="28"/>
        </w:rPr>
        <w:t xml:space="preserve"> </w:t>
      </w:r>
      <w:r>
        <w:rPr>
          <w:rFonts w:ascii="Arial" w:hAnsi="Arial"/>
          <w:color w:val="080808"/>
        </w:rPr>
        <w:t>such as rental or service agreements, over specified amounts?</w:t>
      </w:r>
    </w:p>
    <w:p w14:paraId="7D487082" w14:textId="3778B923" w:rsidR="00843835" w:rsidRDefault="00E206CF">
      <w:pPr>
        <w:pStyle w:val="ListParagraph"/>
        <w:numPr>
          <w:ilvl w:val="0"/>
          <w:numId w:val="13"/>
        </w:numPr>
        <w:tabs>
          <w:tab w:val="left" w:pos="1493"/>
          <w:tab w:val="left" w:pos="1869"/>
          <w:tab w:val="left" w:pos="1882"/>
        </w:tabs>
        <w:spacing w:before="245" w:line="237" w:lineRule="auto"/>
        <w:ind w:left="1882" w:right="3541" w:hanging="555"/>
        <w:jc w:val="left"/>
        <w:rPr>
          <w:rFonts w:ascii="Arial" w:hAnsi="Arial"/>
          <w:color w:val="080808"/>
          <w:sz w:val="20"/>
        </w:rPr>
      </w:pPr>
      <w:r>
        <w:rPr>
          <w:rFonts w:ascii="Arial" w:hAnsi="Arial"/>
          <w:color w:val="C1C1C1"/>
          <w:spacing w:val="-10"/>
        </w:rPr>
        <w:t>.</w:t>
      </w:r>
      <w:r>
        <w:rPr>
          <w:rFonts w:ascii="Arial" w:hAnsi="Arial"/>
          <w:color w:val="C1C1C1"/>
        </w:rPr>
        <w:tab/>
      </w:r>
      <w:r>
        <w:rPr>
          <w:rFonts w:ascii="Arial" w:hAnsi="Arial"/>
          <w:color w:val="080808"/>
        </w:rPr>
        <w:t>Is</w:t>
      </w:r>
      <w:r>
        <w:rPr>
          <w:rFonts w:ascii="Arial" w:hAnsi="Arial"/>
          <w:color w:val="080808"/>
          <w:spacing w:val="-11"/>
        </w:rPr>
        <w:t xml:space="preserve"> </w:t>
      </w:r>
      <w:r>
        <w:rPr>
          <w:rFonts w:ascii="Arial" w:hAnsi="Arial"/>
          <w:color w:val="080808"/>
        </w:rPr>
        <w:t>the</w:t>
      </w:r>
      <w:r>
        <w:rPr>
          <w:rFonts w:ascii="Arial" w:hAnsi="Arial"/>
          <w:color w:val="080808"/>
          <w:spacing w:val="-16"/>
        </w:rPr>
        <w:t xml:space="preserve"> </w:t>
      </w:r>
      <w:r>
        <w:rPr>
          <w:rFonts w:ascii="Arial" w:hAnsi="Arial"/>
          <w:color w:val="080808"/>
        </w:rPr>
        <w:t>purchasing</w:t>
      </w:r>
      <w:r>
        <w:rPr>
          <w:rFonts w:ascii="Arial" w:hAnsi="Arial"/>
          <w:color w:val="080808"/>
          <w:spacing w:val="-13"/>
        </w:rPr>
        <w:t xml:space="preserve"> </w:t>
      </w:r>
      <w:r>
        <w:rPr>
          <w:rFonts w:ascii="Arial" w:hAnsi="Arial"/>
          <w:color w:val="080808"/>
        </w:rPr>
        <w:t>agent</w:t>
      </w:r>
      <w:r>
        <w:rPr>
          <w:rFonts w:ascii="Arial" w:hAnsi="Arial"/>
          <w:color w:val="080808"/>
          <w:spacing w:val="-3"/>
        </w:rPr>
        <w:t xml:space="preserve"> </w:t>
      </w:r>
      <w:r>
        <w:rPr>
          <w:rFonts w:ascii="Arial" w:hAnsi="Arial"/>
          <w:color w:val="080808"/>
        </w:rPr>
        <w:t>required</w:t>
      </w:r>
      <w:r>
        <w:rPr>
          <w:rFonts w:ascii="Arial" w:hAnsi="Arial"/>
          <w:color w:val="080808"/>
          <w:spacing w:val="-1"/>
        </w:rPr>
        <w:t xml:space="preserve"> </w:t>
      </w:r>
      <w:r>
        <w:rPr>
          <w:rFonts w:ascii="Arial" w:hAnsi="Arial"/>
          <w:color w:val="080808"/>
        </w:rPr>
        <w:t>to</w:t>
      </w:r>
      <w:r>
        <w:rPr>
          <w:rFonts w:ascii="Arial" w:hAnsi="Arial"/>
          <w:color w:val="080808"/>
          <w:spacing w:val="-11"/>
        </w:rPr>
        <w:t xml:space="preserve"> </w:t>
      </w:r>
      <w:r>
        <w:rPr>
          <w:rFonts w:ascii="Arial" w:hAnsi="Arial"/>
          <w:color w:val="080808"/>
        </w:rPr>
        <w:t>obtain</w:t>
      </w:r>
      <w:r>
        <w:rPr>
          <w:rFonts w:ascii="Arial" w:hAnsi="Arial"/>
          <w:color w:val="080808"/>
          <w:spacing w:val="-14"/>
        </w:rPr>
        <w:t xml:space="preserve"> </w:t>
      </w:r>
      <w:r>
        <w:rPr>
          <w:rFonts w:ascii="Arial" w:hAnsi="Arial"/>
          <w:color w:val="080808"/>
        </w:rPr>
        <w:t>additional</w:t>
      </w:r>
      <w:r>
        <w:rPr>
          <w:rFonts w:ascii="Arial" w:hAnsi="Arial"/>
          <w:color w:val="080808"/>
          <w:spacing w:val="20"/>
        </w:rPr>
        <w:t xml:space="preserve"> </w:t>
      </w:r>
      <w:r>
        <w:rPr>
          <w:rFonts w:ascii="Arial" w:hAnsi="Arial"/>
          <w:color w:val="080808"/>
        </w:rPr>
        <w:t>approval on purchase orders above a stated.</w:t>
      </w:r>
      <w:r>
        <w:rPr>
          <w:rFonts w:ascii="Arial" w:hAnsi="Arial"/>
          <w:color w:val="080808"/>
          <w:spacing w:val="-5"/>
        </w:rPr>
        <w:t xml:space="preserve"> </w:t>
      </w:r>
      <w:r>
        <w:rPr>
          <w:rFonts w:ascii="Arial" w:hAnsi="Arial"/>
          <w:color w:val="080808"/>
        </w:rPr>
        <w:t>amount?</w:t>
      </w:r>
    </w:p>
    <w:p w14:paraId="7D487083" w14:textId="1BAC2346" w:rsidR="00843835" w:rsidRDefault="00E206CF">
      <w:pPr>
        <w:pStyle w:val="ListParagraph"/>
        <w:numPr>
          <w:ilvl w:val="0"/>
          <w:numId w:val="13"/>
        </w:numPr>
        <w:tabs>
          <w:tab w:val="left" w:pos="1875"/>
        </w:tabs>
        <w:spacing w:before="245" w:line="228" w:lineRule="auto"/>
        <w:ind w:right="3432" w:hanging="556"/>
        <w:jc w:val="left"/>
        <w:rPr>
          <w:rFonts w:ascii="Arial"/>
          <w:color w:val="080808"/>
        </w:rPr>
      </w:pPr>
      <w:r>
        <w:rPr>
          <w:rFonts w:ascii="Arial"/>
          <w:color w:val="080808"/>
        </w:rPr>
        <w:t>Are</w:t>
      </w:r>
      <w:r w:rsidR="00DF3B4A">
        <w:rPr>
          <w:rFonts w:ascii="Arial"/>
          <w:color w:val="A8A8A8"/>
        </w:rPr>
        <w:t xml:space="preserve"> </w:t>
      </w:r>
      <w:r>
        <w:rPr>
          <w:rFonts w:ascii="Arial"/>
          <w:color w:val="080808"/>
        </w:rPr>
        <w:t>there procedures</w:t>
      </w:r>
      <w:r w:rsidRPr="00E044AA">
        <w:rPr>
          <w:rFonts w:ascii="Arial"/>
          <w:color w:val="080808"/>
        </w:rPr>
        <w:t xml:space="preserve"> to </w:t>
      </w:r>
      <w:r>
        <w:rPr>
          <w:rFonts w:ascii="Arial"/>
          <w:color w:val="080808"/>
        </w:rPr>
        <w:t>obtain</w:t>
      </w:r>
      <w:r>
        <w:rPr>
          <w:rFonts w:ascii="Arial"/>
          <w:color w:val="080808"/>
          <w:spacing w:val="40"/>
        </w:rPr>
        <w:t xml:space="preserve"> </w:t>
      </w:r>
      <w:r>
        <w:rPr>
          <w:rFonts w:ascii="Arial"/>
          <w:color w:val="080808"/>
        </w:rPr>
        <w:t>the best</w:t>
      </w:r>
      <w:r>
        <w:rPr>
          <w:rFonts w:ascii="Arial"/>
          <w:color w:val="080808"/>
          <w:spacing w:val="28"/>
        </w:rPr>
        <w:t xml:space="preserve"> </w:t>
      </w:r>
      <w:r>
        <w:rPr>
          <w:rFonts w:ascii="Arial"/>
          <w:color w:val="080808"/>
        </w:rPr>
        <w:t>possible</w:t>
      </w:r>
      <w:r>
        <w:rPr>
          <w:rFonts w:ascii="Arial"/>
          <w:color w:val="080808"/>
          <w:spacing w:val="40"/>
        </w:rPr>
        <w:t xml:space="preserve"> </w:t>
      </w:r>
      <w:r>
        <w:rPr>
          <w:rFonts w:ascii="Arial"/>
          <w:color w:val="080808"/>
        </w:rPr>
        <w:t xml:space="preserve">price for </w:t>
      </w:r>
      <w:r>
        <w:rPr>
          <w:rFonts w:ascii="Arial"/>
          <w:color w:val="080808"/>
          <w:spacing w:val="-2"/>
        </w:rPr>
        <w:t>items</w:t>
      </w:r>
      <w:r>
        <w:rPr>
          <w:rFonts w:ascii="Arial"/>
          <w:color w:val="080808"/>
          <w:spacing w:val="-12"/>
        </w:rPr>
        <w:t xml:space="preserve"> </w:t>
      </w:r>
      <w:r>
        <w:rPr>
          <w:rFonts w:ascii="Arial"/>
          <w:color w:val="080808"/>
          <w:spacing w:val="-2"/>
        </w:rPr>
        <w:t>not</w:t>
      </w:r>
      <w:r>
        <w:rPr>
          <w:rFonts w:ascii="Arial"/>
          <w:color w:val="080808"/>
          <w:spacing w:val="-6"/>
        </w:rPr>
        <w:t xml:space="preserve"> </w:t>
      </w:r>
      <w:r>
        <w:rPr>
          <w:rFonts w:ascii="Arial"/>
          <w:color w:val="080808"/>
          <w:spacing w:val="-2"/>
        </w:rPr>
        <w:t>subject</w:t>
      </w:r>
      <w:r>
        <w:rPr>
          <w:rFonts w:ascii="Arial"/>
          <w:color w:val="080808"/>
          <w:spacing w:val="-6"/>
        </w:rPr>
        <w:t xml:space="preserve"> </w:t>
      </w:r>
      <w:r>
        <w:rPr>
          <w:rFonts w:ascii="Arial"/>
          <w:color w:val="080808"/>
          <w:spacing w:val="-2"/>
        </w:rPr>
        <w:t>to</w:t>
      </w:r>
      <w:r w:rsidR="00DF3B4A">
        <w:rPr>
          <w:rFonts w:ascii="Arial"/>
          <w:color w:val="A8A8A8"/>
          <w:spacing w:val="-2"/>
        </w:rPr>
        <w:t xml:space="preserve"> </w:t>
      </w:r>
      <w:r>
        <w:rPr>
          <w:rFonts w:ascii="Arial"/>
          <w:color w:val="080808"/>
          <w:spacing w:val="-2"/>
        </w:rPr>
        <w:t>competitive</w:t>
      </w:r>
      <w:r>
        <w:rPr>
          <w:rFonts w:ascii="Arial"/>
          <w:color w:val="080808"/>
          <w:spacing w:val="-9"/>
        </w:rPr>
        <w:t xml:space="preserve"> </w:t>
      </w:r>
      <w:r>
        <w:rPr>
          <w:rFonts w:ascii="Arial"/>
          <w:color w:val="080808"/>
          <w:spacing w:val="-2"/>
        </w:rPr>
        <w:t xml:space="preserve">bidding </w:t>
      </w:r>
      <w:proofErr w:type="gramStart"/>
      <w:r w:rsidR="00E70E9F">
        <w:rPr>
          <w:rFonts w:ascii="Arial"/>
          <w:color w:val="080808"/>
          <w:spacing w:val="-2"/>
        </w:rPr>
        <w:t>requ</w:t>
      </w:r>
      <w:r w:rsidR="00E70E9F" w:rsidRPr="00551FD0">
        <w:rPr>
          <w:rFonts w:ascii="Arial"/>
          <w:color w:val="080808"/>
          <w:spacing w:val="-2"/>
        </w:rPr>
        <w:t>i</w:t>
      </w:r>
      <w:r w:rsidR="00E70E9F">
        <w:rPr>
          <w:rFonts w:ascii="Arial"/>
          <w:color w:val="080808"/>
          <w:spacing w:val="-2"/>
        </w:rPr>
        <w:t>remen</w:t>
      </w:r>
      <w:r w:rsidR="00E70E9F" w:rsidRPr="00551FD0">
        <w:rPr>
          <w:rFonts w:ascii="Arial"/>
          <w:color w:val="080808"/>
          <w:spacing w:val="-2"/>
        </w:rPr>
        <w:t>ts</w:t>
      </w:r>
      <w:r w:rsidR="00E70E9F">
        <w:rPr>
          <w:rFonts w:ascii="Arial"/>
          <w:color w:val="080808"/>
          <w:spacing w:val="-2"/>
        </w:rPr>
        <w:t xml:space="preserve">, </w:t>
      </w:r>
      <w:r w:rsidRPr="00551FD0">
        <w:rPr>
          <w:rFonts w:ascii="Arial"/>
          <w:color w:val="080808"/>
          <w:spacing w:val="-2"/>
        </w:rPr>
        <w:t xml:space="preserve"> </w:t>
      </w:r>
      <w:r>
        <w:rPr>
          <w:rFonts w:ascii="Arial"/>
          <w:color w:val="080808"/>
          <w:spacing w:val="-2"/>
        </w:rPr>
        <w:t>such</w:t>
      </w:r>
      <w:proofErr w:type="gramEnd"/>
      <w:r>
        <w:rPr>
          <w:rFonts w:ascii="Arial"/>
          <w:color w:val="080808"/>
          <w:spacing w:val="-2"/>
        </w:rPr>
        <w:t xml:space="preserve"> as </w:t>
      </w:r>
      <w:r>
        <w:rPr>
          <w:rFonts w:ascii="Arial"/>
          <w:color w:val="080808"/>
        </w:rPr>
        <w:t xml:space="preserve">approved </w:t>
      </w:r>
      <w:r w:rsidR="00E70E9F">
        <w:rPr>
          <w:rFonts w:ascii="Arial"/>
          <w:color w:val="080808"/>
        </w:rPr>
        <w:t>vendor</w:t>
      </w:r>
      <w:r>
        <w:rPr>
          <w:rFonts w:ascii="Arial"/>
          <w:color w:val="080808"/>
          <w:spacing w:val="-1"/>
        </w:rPr>
        <w:t xml:space="preserve"> </w:t>
      </w:r>
      <w:r w:rsidR="00DF3B4A">
        <w:rPr>
          <w:rFonts w:ascii="Arial"/>
          <w:color w:val="080808"/>
        </w:rPr>
        <w:t>l</w:t>
      </w:r>
      <w:r>
        <w:rPr>
          <w:rFonts w:ascii="Arial"/>
          <w:color w:val="080808"/>
        </w:rPr>
        <w:t>ists and supply item catalogs?</w:t>
      </w:r>
    </w:p>
    <w:p w14:paraId="7D487084" w14:textId="77777777" w:rsidR="00843835" w:rsidRDefault="00843835">
      <w:pPr>
        <w:pStyle w:val="BodyText"/>
        <w:spacing w:before="34"/>
        <w:rPr>
          <w:rFonts w:ascii="Arial"/>
          <w:sz w:val="22"/>
        </w:rPr>
      </w:pPr>
    </w:p>
    <w:p w14:paraId="7D487085" w14:textId="47EC873C" w:rsidR="00843835" w:rsidRDefault="00E206CF">
      <w:pPr>
        <w:pStyle w:val="ListParagraph"/>
        <w:numPr>
          <w:ilvl w:val="0"/>
          <w:numId w:val="13"/>
        </w:numPr>
        <w:tabs>
          <w:tab w:val="left" w:pos="1875"/>
          <w:tab w:val="left" w:pos="1883"/>
          <w:tab w:val="left" w:pos="5202"/>
          <w:tab w:val="left" w:pos="7770"/>
        </w:tabs>
        <w:spacing w:line="204" w:lineRule="auto"/>
        <w:ind w:left="1883" w:right="3381" w:hanging="556"/>
        <w:jc w:val="left"/>
        <w:rPr>
          <w:rFonts w:ascii="Arial" w:hAnsi="Arial"/>
          <w:color w:val="080808"/>
        </w:rPr>
      </w:pPr>
      <w:r>
        <w:rPr>
          <w:rFonts w:ascii="Arial" w:hAnsi="Arial"/>
          <w:color w:val="080808"/>
        </w:rPr>
        <w:t>Are</w:t>
      </w:r>
      <w:r>
        <w:rPr>
          <w:rFonts w:ascii="Arial" w:hAnsi="Arial"/>
          <w:color w:val="080808"/>
          <w:spacing w:val="-14"/>
        </w:rPr>
        <w:t xml:space="preserve"> </w:t>
      </w:r>
      <w:r>
        <w:rPr>
          <w:rFonts w:ascii="Arial" w:hAnsi="Arial"/>
          <w:color w:val="080808"/>
        </w:rPr>
        <w:t>purchase orders</w:t>
      </w:r>
      <w:r>
        <w:rPr>
          <w:rFonts w:ascii="Arial" w:hAnsi="Arial"/>
          <w:color w:val="080808"/>
          <w:spacing w:val="-5"/>
        </w:rPr>
        <w:t xml:space="preserve"> </w:t>
      </w:r>
      <w:r>
        <w:rPr>
          <w:rFonts w:ascii="Arial" w:hAnsi="Arial"/>
          <w:color w:val="080808"/>
        </w:rPr>
        <w:t>required for</w:t>
      </w:r>
      <w:r>
        <w:rPr>
          <w:rFonts w:ascii="Arial" w:hAnsi="Arial"/>
          <w:color w:val="080808"/>
          <w:spacing w:val="-1"/>
        </w:rPr>
        <w:t xml:space="preserve"> </w:t>
      </w:r>
      <w:r>
        <w:rPr>
          <w:rFonts w:ascii="Arial" w:hAnsi="Arial"/>
          <w:color w:val="080808"/>
        </w:rPr>
        <w:t>purchasing all</w:t>
      </w:r>
      <w:r>
        <w:rPr>
          <w:rFonts w:ascii="Arial" w:hAnsi="Arial"/>
          <w:color w:val="080808"/>
          <w:spacing w:val="-2"/>
        </w:rPr>
        <w:t xml:space="preserve"> </w:t>
      </w:r>
      <w:r>
        <w:rPr>
          <w:rFonts w:ascii="Arial" w:hAnsi="Arial"/>
          <w:color w:val="080808"/>
        </w:rPr>
        <w:t>equipment</w:t>
      </w:r>
      <w:r>
        <w:rPr>
          <w:rFonts w:ascii="Arial" w:hAnsi="Arial"/>
          <w:color w:val="080808"/>
          <w:spacing w:val="33"/>
        </w:rPr>
        <w:t xml:space="preserve"> </w:t>
      </w:r>
      <w:r>
        <w:rPr>
          <w:rFonts w:ascii="Arial" w:hAnsi="Arial"/>
          <w:color w:val="080808"/>
        </w:rPr>
        <w:t xml:space="preserve">and </w:t>
      </w:r>
      <w:r>
        <w:rPr>
          <w:rFonts w:ascii="Arial" w:hAnsi="Arial"/>
          <w:color w:val="080808"/>
          <w:spacing w:val="-2"/>
        </w:rPr>
        <w:t>services?</w:t>
      </w:r>
      <w:r>
        <w:rPr>
          <w:rFonts w:ascii="Arial" w:hAnsi="Arial"/>
          <w:color w:val="080808"/>
        </w:rPr>
        <w:tab/>
      </w:r>
      <w:r>
        <w:rPr>
          <w:rFonts w:ascii="Arial" w:hAnsi="Arial"/>
          <w:color w:val="C1C1C1"/>
          <w:spacing w:val="-10"/>
          <w:w w:val="75"/>
        </w:rPr>
        <w:t>•</w:t>
      </w:r>
      <w:r>
        <w:rPr>
          <w:rFonts w:ascii="Arial" w:hAnsi="Arial"/>
          <w:color w:val="C1C1C1"/>
        </w:rPr>
        <w:tab/>
      </w:r>
      <w:r>
        <w:rPr>
          <w:rFonts w:ascii="Arial" w:hAnsi="Arial"/>
          <w:color w:val="C1C1C1"/>
          <w:spacing w:val="-10"/>
          <w:w w:val="75"/>
        </w:rPr>
        <w:t>•</w:t>
      </w:r>
    </w:p>
    <w:p w14:paraId="7D487086" w14:textId="77777777" w:rsidR="00843835" w:rsidRDefault="00843835">
      <w:pPr>
        <w:pStyle w:val="BodyText"/>
        <w:spacing w:before="46"/>
        <w:rPr>
          <w:rFonts w:ascii="Arial"/>
          <w:sz w:val="22"/>
        </w:rPr>
      </w:pPr>
    </w:p>
    <w:p w14:paraId="7D487087" w14:textId="0239CF10" w:rsidR="00843835" w:rsidRDefault="00E206CF">
      <w:pPr>
        <w:pStyle w:val="ListParagraph"/>
        <w:numPr>
          <w:ilvl w:val="0"/>
          <w:numId w:val="13"/>
        </w:numPr>
        <w:tabs>
          <w:tab w:val="left" w:pos="1875"/>
        </w:tabs>
        <w:spacing w:line="232" w:lineRule="auto"/>
        <w:ind w:right="4388" w:hanging="547"/>
        <w:jc w:val="left"/>
        <w:rPr>
          <w:rFonts w:ascii="Arial"/>
          <w:color w:val="080808"/>
        </w:rPr>
      </w:pPr>
      <w:r>
        <w:rPr>
          <w:rFonts w:ascii="Arial"/>
          <w:color w:val="080808"/>
        </w:rPr>
        <w:t>Are</w:t>
      </w:r>
      <w:r>
        <w:rPr>
          <w:rFonts w:ascii="Arial"/>
          <w:color w:val="080808"/>
          <w:spacing w:val="-5"/>
        </w:rPr>
        <w:t xml:space="preserve"> </w:t>
      </w:r>
      <w:r>
        <w:rPr>
          <w:rFonts w:ascii="Arial"/>
          <w:color w:val="080808"/>
        </w:rPr>
        <w:t>purchase orders</w:t>
      </w:r>
      <w:r w:rsidR="00E70E9F">
        <w:rPr>
          <w:rFonts w:ascii="Arial"/>
          <w:color w:val="8C8C8C"/>
        </w:rPr>
        <w:t xml:space="preserve"> </w:t>
      </w:r>
      <w:r>
        <w:rPr>
          <w:rFonts w:ascii="Arial"/>
          <w:color w:val="080808"/>
        </w:rPr>
        <w:t>controlled and accounted for by prenumbering</w:t>
      </w:r>
      <w:r>
        <w:rPr>
          <w:rFonts w:ascii="Arial"/>
          <w:color w:val="080808"/>
          <w:spacing w:val="40"/>
        </w:rPr>
        <w:t xml:space="preserve"> </w:t>
      </w:r>
      <w:r>
        <w:rPr>
          <w:rFonts w:ascii="Arial"/>
          <w:color w:val="080808"/>
        </w:rPr>
        <w:t>a</w:t>
      </w:r>
      <w:r w:rsidR="00E70E9F">
        <w:rPr>
          <w:rFonts w:ascii="Arial"/>
          <w:color w:val="080808"/>
        </w:rPr>
        <w:t>nd</w:t>
      </w:r>
      <w:r>
        <w:rPr>
          <w:rFonts w:ascii="Arial"/>
          <w:color w:val="080808"/>
        </w:rPr>
        <w:t xml:space="preserve"> keeping a logbook?</w:t>
      </w:r>
    </w:p>
    <w:p w14:paraId="7D487088" w14:textId="77777777" w:rsidR="00843835" w:rsidRDefault="00843835">
      <w:pPr>
        <w:pStyle w:val="BodyText"/>
        <w:rPr>
          <w:rFonts w:ascii="Arial"/>
          <w:sz w:val="22"/>
        </w:rPr>
      </w:pPr>
    </w:p>
    <w:p w14:paraId="7D487089" w14:textId="6A212B38" w:rsidR="00843835" w:rsidRDefault="00E206CF">
      <w:pPr>
        <w:pStyle w:val="ListParagraph"/>
        <w:numPr>
          <w:ilvl w:val="0"/>
          <w:numId w:val="13"/>
        </w:numPr>
        <w:tabs>
          <w:tab w:val="left" w:pos="1875"/>
        </w:tabs>
        <w:spacing w:line="230" w:lineRule="auto"/>
        <w:ind w:right="3441" w:hanging="548"/>
        <w:jc w:val="left"/>
        <w:rPr>
          <w:color w:val="080808"/>
          <w:sz w:val="23"/>
        </w:rPr>
      </w:pPr>
      <w:r>
        <w:rPr>
          <w:rFonts w:ascii="Arial" w:hAnsi="Arial"/>
          <w:color w:val="080808"/>
          <w:spacing w:val="-2"/>
        </w:rPr>
        <w:t>Are</w:t>
      </w:r>
      <w:r>
        <w:rPr>
          <w:rFonts w:ascii="Arial" w:hAnsi="Arial"/>
          <w:color w:val="080808"/>
          <w:spacing w:val="-14"/>
        </w:rPr>
        <w:t xml:space="preserve"> </w:t>
      </w:r>
      <w:r>
        <w:rPr>
          <w:rFonts w:ascii="Arial" w:hAnsi="Arial"/>
          <w:color w:val="080808"/>
          <w:spacing w:val="-2"/>
        </w:rPr>
        <w:t>the</w:t>
      </w:r>
      <w:r>
        <w:rPr>
          <w:rFonts w:ascii="Arial" w:hAnsi="Arial"/>
          <w:color w:val="080808"/>
          <w:spacing w:val="-13"/>
        </w:rPr>
        <w:t xml:space="preserve"> </w:t>
      </w:r>
      <w:r>
        <w:rPr>
          <w:rFonts w:ascii="Arial" w:hAnsi="Arial"/>
          <w:color w:val="080808"/>
          <w:spacing w:val="-2"/>
        </w:rPr>
        <w:t>organization's</w:t>
      </w:r>
      <w:r>
        <w:rPr>
          <w:rFonts w:ascii="Arial" w:hAnsi="Arial"/>
          <w:color w:val="080808"/>
          <w:spacing w:val="-19"/>
        </w:rPr>
        <w:t xml:space="preserve"> </w:t>
      </w:r>
      <w:r>
        <w:rPr>
          <w:rFonts w:ascii="Arial" w:hAnsi="Arial"/>
          <w:color w:val="080808"/>
          <w:spacing w:val="-2"/>
        </w:rPr>
        <w:t>normal</w:t>
      </w:r>
      <w:r>
        <w:rPr>
          <w:rFonts w:ascii="Arial" w:hAnsi="Arial"/>
          <w:color w:val="080808"/>
          <w:spacing w:val="-3"/>
        </w:rPr>
        <w:t xml:space="preserve"> </w:t>
      </w:r>
      <w:r>
        <w:rPr>
          <w:rFonts w:ascii="Arial" w:hAnsi="Arial"/>
          <w:color w:val="080808"/>
          <w:spacing w:val="-2"/>
        </w:rPr>
        <w:t>policies,</w:t>
      </w:r>
      <w:r>
        <w:rPr>
          <w:rFonts w:ascii="Arial" w:hAnsi="Arial"/>
          <w:color w:val="080808"/>
          <w:spacing w:val="-7"/>
        </w:rPr>
        <w:t xml:space="preserve"> </w:t>
      </w:r>
      <w:r>
        <w:rPr>
          <w:rFonts w:ascii="Arial" w:hAnsi="Arial"/>
          <w:color w:val="080808"/>
          <w:spacing w:val="-2"/>
        </w:rPr>
        <w:t>such</w:t>
      </w:r>
      <w:r>
        <w:rPr>
          <w:rFonts w:ascii="Arial" w:hAnsi="Arial"/>
          <w:color w:val="080808"/>
          <w:spacing w:val="-5"/>
        </w:rPr>
        <w:t xml:space="preserve"> </w:t>
      </w:r>
      <w:r>
        <w:rPr>
          <w:rFonts w:ascii="Arial" w:hAnsi="Arial"/>
          <w:color w:val="080808"/>
          <w:spacing w:val="-2"/>
        </w:rPr>
        <w:t xml:space="preserve">as competitive bid </w:t>
      </w:r>
      <w:r>
        <w:rPr>
          <w:rFonts w:ascii="Arial" w:hAnsi="Arial"/>
          <w:color w:val="262626"/>
        </w:rPr>
        <w:t>r</w:t>
      </w:r>
      <w:r>
        <w:rPr>
          <w:rFonts w:ascii="Arial" w:hAnsi="Arial"/>
          <w:color w:val="080808"/>
        </w:rPr>
        <w:t>equirements,</w:t>
      </w:r>
      <w:r>
        <w:rPr>
          <w:rFonts w:ascii="Arial" w:hAnsi="Arial"/>
          <w:color w:val="080808"/>
          <w:spacing w:val="-6"/>
        </w:rPr>
        <w:t xml:space="preserve"> </w:t>
      </w:r>
      <w:r>
        <w:rPr>
          <w:rFonts w:ascii="Arial" w:hAnsi="Arial"/>
          <w:color w:val="080808"/>
        </w:rPr>
        <w:t>the</w:t>
      </w:r>
      <w:r w:rsidR="00E70E9F">
        <w:rPr>
          <w:rFonts w:ascii="Arial" w:hAnsi="Arial"/>
          <w:color w:val="C1C1C1"/>
        </w:rPr>
        <w:t xml:space="preserve"> </w:t>
      </w:r>
      <w:r>
        <w:rPr>
          <w:rFonts w:ascii="Arial" w:hAnsi="Arial"/>
          <w:color w:val="080808"/>
        </w:rPr>
        <w:t xml:space="preserve">same as grant agreements and related </w:t>
      </w:r>
      <w:r>
        <w:rPr>
          <w:rFonts w:ascii="Arial" w:hAnsi="Arial"/>
          <w:color w:val="262626"/>
          <w:spacing w:val="-2"/>
        </w:rPr>
        <w:t>regulations?</w:t>
      </w:r>
    </w:p>
    <w:p w14:paraId="7D48708A" w14:textId="77777777" w:rsidR="00843835" w:rsidRDefault="00843835">
      <w:pPr>
        <w:pStyle w:val="BodyText"/>
        <w:spacing w:before="2"/>
        <w:rPr>
          <w:rFonts w:ascii="Arial"/>
          <w:sz w:val="22"/>
        </w:rPr>
      </w:pPr>
    </w:p>
    <w:p w14:paraId="7D48708B" w14:textId="030A94BC" w:rsidR="00843835" w:rsidRDefault="00E206CF">
      <w:pPr>
        <w:pStyle w:val="ListParagraph"/>
        <w:numPr>
          <w:ilvl w:val="0"/>
          <w:numId w:val="13"/>
        </w:numPr>
        <w:tabs>
          <w:tab w:val="left" w:pos="1869"/>
          <w:tab w:val="left" w:pos="1875"/>
        </w:tabs>
        <w:spacing w:line="242" w:lineRule="auto"/>
        <w:ind w:right="3432" w:hanging="548"/>
        <w:jc w:val="left"/>
        <w:rPr>
          <w:rFonts w:ascii="Arial" w:hAnsi="Arial"/>
          <w:color w:val="080808"/>
        </w:rPr>
      </w:pPr>
      <w:r>
        <w:rPr>
          <w:rFonts w:ascii="Arial" w:hAnsi="Arial"/>
          <w:color w:val="080808"/>
        </w:rPr>
        <w:t>Is the</w:t>
      </w:r>
      <w:r>
        <w:rPr>
          <w:rFonts w:ascii="Arial" w:hAnsi="Arial"/>
          <w:color w:val="080808"/>
          <w:spacing w:val="-6"/>
        </w:rPr>
        <w:t xml:space="preserve"> </w:t>
      </w:r>
      <w:r>
        <w:rPr>
          <w:rFonts w:ascii="Arial" w:hAnsi="Arial"/>
          <w:color w:val="080808"/>
        </w:rPr>
        <w:t>purchasing department required to</w:t>
      </w:r>
      <w:r>
        <w:rPr>
          <w:rFonts w:ascii="Arial" w:hAnsi="Arial"/>
          <w:color w:val="080808"/>
          <w:spacing w:val="-6"/>
        </w:rPr>
        <w:t xml:space="preserve"> </w:t>
      </w:r>
      <w:r>
        <w:rPr>
          <w:rFonts w:ascii="Arial" w:hAnsi="Arial"/>
          <w:color w:val="080808"/>
        </w:rPr>
        <w:t>maintain control over items</w:t>
      </w:r>
      <w:r>
        <w:rPr>
          <w:rFonts w:ascii="Arial" w:hAnsi="Arial"/>
          <w:color w:val="080808"/>
          <w:spacing w:val="-5"/>
        </w:rPr>
        <w:t xml:space="preserve"> </w:t>
      </w:r>
      <w:r>
        <w:rPr>
          <w:rFonts w:ascii="Arial" w:hAnsi="Arial"/>
          <w:color w:val="080808"/>
        </w:rPr>
        <w:t>or dollar amounts requiring the</w:t>
      </w:r>
      <w:r w:rsidR="00E70E9F">
        <w:rPr>
          <w:rFonts w:ascii="Arial" w:hAnsi="Arial"/>
          <w:color w:val="080808"/>
        </w:rPr>
        <w:t xml:space="preserve"> </w:t>
      </w:r>
      <w:r>
        <w:rPr>
          <w:rFonts w:ascii="Arial" w:hAnsi="Arial"/>
          <w:color w:val="080808"/>
        </w:rPr>
        <w:t xml:space="preserve">ADECA to give advance </w:t>
      </w:r>
      <w:r>
        <w:rPr>
          <w:rFonts w:ascii="Arial" w:hAnsi="Arial"/>
          <w:color w:val="080808"/>
          <w:spacing w:val="-2"/>
        </w:rPr>
        <w:t>approval?</w:t>
      </w:r>
    </w:p>
    <w:p w14:paraId="7D48708C" w14:textId="020463A2" w:rsidR="00843835" w:rsidRDefault="00E206CF">
      <w:pPr>
        <w:pStyle w:val="ListParagraph"/>
        <w:numPr>
          <w:ilvl w:val="0"/>
          <w:numId w:val="13"/>
        </w:numPr>
        <w:tabs>
          <w:tab w:val="left" w:pos="1872"/>
          <w:tab w:val="left" w:pos="1875"/>
        </w:tabs>
        <w:spacing w:before="248" w:line="242" w:lineRule="auto"/>
        <w:ind w:right="3443" w:hanging="548"/>
        <w:jc w:val="left"/>
        <w:rPr>
          <w:rFonts w:ascii="Arial" w:eastAsia="Arial" w:hAnsi="Arial" w:cs="Arial"/>
          <w:color w:val="080808"/>
        </w:rPr>
      </w:pPr>
      <w:r>
        <w:rPr>
          <w:rFonts w:ascii="Arial" w:eastAsia="Arial" w:hAnsi="Arial" w:cs="Arial"/>
          <w:color w:val="080808"/>
        </w:rPr>
        <w:t xml:space="preserve">Under </w:t>
      </w:r>
      <w:r w:rsidR="00E70E9F">
        <w:rPr>
          <w:rFonts w:ascii="Arial" w:eastAsia="Arial" w:hAnsi="Arial" w:cs="Arial"/>
          <w:color w:val="080808"/>
        </w:rPr>
        <w:t>the</w:t>
      </w:r>
      <w:r w:rsidR="00E70E9F">
        <w:rPr>
          <w:rFonts w:ascii="Arial" w:eastAsia="Arial" w:hAnsi="Arial" w:cs="Arial"/>
          <w:color w:val="8C8C8C"/>
        </w:rPr>
        <w:t xml:space="preserve"> </w:t>
      </w:r>
      <w:r w:rsidR="00E70E9F">
        <w:rPr>
          <w:rFonts w:ascii="Arial" w:eastAsia="Arial" w:hAnsi="Arial" w:cs="Arial"/>
          <w:color w:val="080808"/>
        </w:rPr>
        <w:t>terms</w:t>
      </w:r>
      <w:r>
        <w:rPr>
          <w:rFonts w:ascii="Arial" w:eastAsia="Arial" w:hAnsi="Arial" w:cs="Arial"/>
          <w:color w:val="080808"/>
        </w:rPr>
        <w:t xml:space="preserve"> of 2</w:t>
      </w:r>
      <w:r>
        <w:rPr>
          <w:rFonts w:ascii="Arial" w:eastAsia="Arial" w:hAnsi="Arial" w:cs="Arial"/>
          <w:color w:val="080808"/>
          <w:spacing w:val="-27"/>
        </w:rPr>
        <w:t xml:space="preserve"> </w:t>
      </w:r>
      <w:r>
        <w:rPr>
          <w:rFonts w:ascii="Arial" w:eastAsia="Arial" w:hAnsi="Arial" w:cs="Arial"/>
          <w:color w:val="080808"/>
        </w:rPr>
        <w:t>CFR 200, certain costs and expenditures incurred by</w:t>
      </w:r>
      <w:r>
        <w:rPr>
          <w:rFonts w:ascii="Arial" w:eastAsia="Arial" w:hAnsi="Arial" w:cs="Arial"/>
          <w:color w:val="080808"/>
          <w:spacing w:val="-9"/>
        </w:rPr>
        <w:t xml:space="preserve"> </w:t>
      </w:r>
      <w:r>
        <w:rPr>
          <w:rFonts w:ascii="Arial" w:eastAsia="Arial" w:hAnsi="Arial" w:cs="Arial"/>
          <w:color w:val="080808"/>
        </w:rPr>
        <w:t>u</w:t>
      </w:r>
      <w:r w:rsidR="00F75921">
        <w:rPr>
          <w:rFonts w:ascii="Arial" w:eastAsia="Arial" w:hAnsi="Arial" w:cs="Arial"/>
          <w:color w:val="080808"/>
        </w:rPr>
        <w:t xml:space="preserve">nits </w:t>
      </w:r>
      <w:r>
        <w:rPr>
          <w:rFonts w:ascii="Arial" w:eastAsia="Arial" w:hAnsi="Arial" w:cs="Arial"/>
          <w:color w:val="C1C1C1"/>
        </w:rPr>
        <w:t>·</w:t>
      </w:r>
      <w:r>
        <w:rPr>
          <w:rFonts w:ascii="Arial" w:eastAsia="Arial" w:hAnsi="Arial" w:cs="Arial"/>
          <w:color w:val="080808"/>
        </w:rPr>
        <w:t>of</w:t>
      </w:r>
      <w:r>
        <w:rPr>
          <w:rFonts w:ascii="Arial" w:eastAsia="Arial" w:hAnsi="Arial" w:cs="Arial"/>
          <w:color w:val="080808"/>
          <w:spacing w:val="-15"/>
        </w:rPr>
        <w:t xml:space="preserve"> </w:t>
      </w:r>
      <w:r w:rsidR="00F75921">
        <w:rPr>
          <w:rFonts w:ascii="Arial" w:eastAsia="Arial" w:hAnsi="Arial" w:cs="Arial"/>
          <w:color w:val="080808"/>
        </w:rPr>
        <w:t>S</w:t>
      </w:r>
      <w:r>
        <w:rPr>
          <w:rFonts w:ascii="Arial" w:eastAsia="Arial" w:hAnsi="Arial" w:cs="Arial"/>
          <w:color w:val="080808"/>
        </w:rPr>
        <w:t>tate</w:t>
      </w:r>
      <w:r>
        <w:rPr>
          <w:rFonts w:ascii="Arial" w:eastAsia="Arial" w:hAnsi="Arial" w:cs="Arial"/>
          <w:color w:val="080808"/>
          <w:spacing w:val="-5"/>
        </w:rPr>
        <w:t xml:space="preserve"> </w:t>
      </w:r>
      <w:r>
        <w:rPr>
          <w:rFonts w:ascii="Arial" w:eastAsia="Arial" w:hAnsi="Arial" w:cs="Arial"/>
          <w:color w:val="080808"/>
        </w:rPr>
        <w:t>and</w:t>
      </w:r>
      <w:r>
        <w:rPr>
          <w:rFonts w:ascii="Arial" w:eastAsia="Arial" w:hAnsi="Arial" w:cs="Arial"/>
          <w:color w:val="080808"/>
          <w:spacing w:val="-6"/>
        </w:rPr>
        <w:t xml:space="preserve"> </w:t>
      </w:r>
      <w:r>
        <w:rPr>
          <w:rFonts w:ascii="Arial" w:eastAsia="Arial" w:hAnsi="Arial" w:cs="Arial"/>
          <w:color w:val="080808"/>
        </w:rPr>
        <w:t>local governments are allowable only upon specific prior approval</w:t>
      </w:r>
      <w:r>
        <w:rPr>
          <w:rFonts w:ascii="Arial" w:eastAsia="Arial" w:hAnsi="Arial" w:cs="Arial"/>
          <w:color w:val="080808"/>
          <w:spacing w:val="40"/>
        </w:rPr>
        <w:t xml:space="preserve"> </w:t>
      </w:r>
      <w:r>
        <w:rPr>
          <w:rFonts w:ascii="Arial" w:eastAsia="Arial" w:hAnsi="Arial" w:cs="Arial"/>
          <w:color w:val="080808"/>
        </w:rPr>
        <w:t>of</w:t>
      </w:r>
      <w:r>
        <w:rPr>
          <w:rFonts w:ascii="Arial" w:eastAsia="Arial" w:hAnsi="Arial" w:cs="Arial"/>
          <w:color w:val="080808"/>
          <w:spacing w:val="-11"/>
        </w:rPr>
        <w:t xml:space="preserve"> </w:t>
      </w:r>
      <w:r>
        <w:rPr>
          <w:rFonts w:ascii="Arial" w:eastAsia="Arial" w:hAnsi="Arial" w:cs="Arial"/>
          <w:color w:val="080808"/>
        </w:rPr>
        <w:t>the</w:t>
      </w:r>
      <w:r>
        <w:rPr>
          <w:rFonts w:ascii="Arial" w:eastAsia="Arial" w:hAnsi="Arial" w:cs="Arial"/>
          <w:color w:val="080808"/>
          <w:spacing w:val="-5"/>
        </w:rPr>
        <w:t xml:space="preserve"> </w:t>
      </w:r>
      <w:r>
        <w:rPr>
          <w:rFonts w:ascii="Arial" w:eastAsia="Arial" w:hAnsi="Arial" w:cs="Arial"/>
          <w:color w:val="080808"/>
          <w:sz w:val="20"/>
          <w:szCs w:val="20"/>
        </w:rPr>
        <w:t>g</w:t>
      </w:r>
      <w:r>
        <w:rPr>
          <w:rFonts w:ascii="Arial" w:eastAsia="Arial" w:hAnsi="Arial" w:cs="Arial"/>
          <w:color w:val="080808"/>
        </w:rPr>
        <w:t>rantor Federa</w:t>
      </w:r>
      <w:r w:rsidR="00F75921">
        <w:rPr>
          <w:rFonts w:ascii="Arial" w:eastAsia="Arial" w:hAnsi="Arial" w:cs="Arial"/>
          <w:color w:val="080808"/>
          <w:spacing w:val="-2"/>
        </w:rPr>
        <w:t xml:space="preserve">l agency. </w:t>
      </w:r>
      <w:r w:rsidR="00DF3B4A">
        <w:rPr>
          <w:rFonts w:ascii="Arial" w:eastAsia="Arial" w:hAnsi="Arial" w:cs="Arial"/>
          <w:color w:val="080808"/>
          <w:spacing w:val="-2"/>
        </w:rPr>
        <w:t>The grantee</w:t>
      </w:r>
      <w:r w:rsidR="00F75921">
        <w:rPr>
          <w:rFonts w:ascii="Arial" w:eastAsia="Arial" w:hAnsi="Arial" w:cs="Arial"/>
          <w:color w:val="C1C1C1"/>
          <w:spacing w:val="-2"/>
        </w:rPr>
        <w:t xml:space="preserve"> </w:t>
      </w:r>
      <w:r>
        <w:rPr>
          <w:rFonts w:ascii="Arial" w:eastAsia="Arial" w:hAnsi="Arial" w:cs="Arial"/>
          <w:color w:val="080808"/>
          <w:spacing w:val="-2"/>
        </w:rPr>
        <w:t>organization should have</w:t>
      </w:r>
      <w:r>
        <w:rPr>
          <w:rFonts w:ascii="Arial" w:eastAsia="Arial" w:hAnsi="Arial" w:cs="Arial"/>
          <w:color w:val="080808"/>
          <w:spacing w:val="-6"/>
        </w:rPr>
        <w:t xml:space="preserve"> </w:t>
      </w:r>
      <w:r>
        <w:rPr>
          <w:rFonts w:ascii="Arial" w:eastAsia="Arial" w:hAnsi="Arial" w:cs="Arial"/>
          <w:color w:val="080808"/>
          <w:spacing w:val="-2"/>
        </w:rPr>
        <w:t xml:space="preserve">established </w:t>
      </w:r>
      <w:r w:rsidR="00F75921">
        <w:rPr>
          <w:rFonts w:ascii="Arial" w:eastAsia="Arial" w:hAnsi="Arial" w:cs="Arial"/>
          <w:color w:val="080808"/>
        </w:rPr>
        <w:t>policies</w:t>
      </w:r>
      <w:r>
        <w:rPr>
          <w:rFonts w:ascii="Arial" w:eastAsia="Arial" w:hAnsi="Arial" w:cs="Arial"/>
          <w:color w:val="080808"/>
        </w:rPr>
        <w:t xml:space="preserve"> and</w:t>
      </w:r>
      <w:r>
        <w:rPr>
          <w:rFonts w:ascii="Arial" w:eastAsia="Arial" w:hAnsi="Arial" w:cs="Arial"/>
          <w:color w:val="080808"/>
          <w:spacing w:val="40"/>
        </w:rPr>
        <w:t xml:space="preserve"> </w:t>
      </w:r>
      <w:r>
        <w:rPr>
          <w:rFonts w:ascii="Arial" w:eastAsia="Arial" w:hAnsi="Arial" w:cs="Arial"/>
          <w:color w:val="080808"/>
        </w:rPr>
        <w:t>procedures</w:t>
      </w:r>
      <w:r w:rsidR="00F75921">
        <w:rPr>
          <w:rFonts w:ascii="Arial" w:eastAsia="Arial" w:hAnsi="Arial" w:cs="Arial"/>
          <w:color w:val="C1C1C1"/>
        </w:rPr>
        <w:t xml:space="preserve"> </w:t>
      </w:r>
      <w:r>
        <w:rPr>
          <w:rFonts w:ascii="Arial" w:eastAsia="Arial" w:hAnsi="Arial" w:cs="Arial"/>
          <w:color w:val="080808"/>
        </w:rPr>
        <w:t>governing the prior approval</w:t>
      </w:r>
      <w:r>
        <w:rPr>
          <w:rFonts w:ascii="Arial" w:eastAsia="Arial" w:hAnsi="Arial" w:cs="Arial"/>
          <w:color w:val="080808"/>
          <w:spacing w:val="40"/>
        </w:rPr>
        <w:t xml:space="preserve"> </w:t>
      </w:r>
      <w:r w:rsidR="00F75921">
        <w:rPr>
          <w:rFonts w:ascii="Arial" w:eastAsia="Arial" w:hAnsi="Arial" w:cs="Arial"/>
          <w:color w:val="080808"/>
        </w:rPr>
        <w:t>o</w:t>
      </w:r>
      <w:r>
        <w:rPr>
          <w:rFonts w:ascii="Arial" w:eastAsia="Arial" w:hAnsi="Arial" w:cs="Arial"/>
          <w:color w:val="080808"/>
        </w:rPr>
        <w:t xml:space="preserve">f </w:t>
      </w:r>
      <w:proofErr w:type="gramStart"/>
      <w:r>
        <w:rPr>
          <w:rFonts w:ascii="Arial" w:eastAsia="Arial" w:hAnsi="Arial" w:cs="Arial"/>
          <w:color w:val="080808"/>
        </w:rPr>
        <w:t>expenditures</w:t>
      </w:r>
      <w:proofErr w:type="gramEnd"/>
      <w:r>
        <w:rPr>
          <w:rFonts w:ascii="Arial" w:eastAsia="Arial" w:hAnsi="Arial" w:cs="Arial"/>
          <w:color w:val="080808"/>
        </w:rPr>
        <w:t xml:space="preserve"> in the following</w:t>
      </w:r>
      <w:r>
        <w:rPr>
          <w:rFonts w:ascii="Arial" w:eastAsia="Arial" w:hAnsi="Arial" w:cs="Arial"/>
          <w:color w:val="080808"/>
          <w:spacing w:val="40"/>
        </w:rPr>
        <w:t xml:space="preserve"> </w:t>
      </w:r>
      <w:r w:rsidR="00F75921">
        <w:rPr>
          <w:rFonts w:ascii="Arial" w:eastAsia="Arial" w:hAnsi="Arial" w:cs="Arial"/>
          <w:color w:val="080808"/>
        </w:rPr>
        <w:t>categories</w:t>
      </w:r>
      <w:r>
        <w:rPr>
          <w:rFonts w:ascii="Arial" w:eastAsia="Arial" w:hAnsi="Arial" w:cs="Arial"/>
          <w:color w:val="080808"/>
        </w:rPr>
        <w:t>.</w:t>
      </w:r>
    </w:p>
    <w:p w14:paraId="7D48708D" w14:textId="77777777" w:rsidR="00843835" w:rsidRDefault="00843835">
      <w:pPr>
        <w:pStyle w:val="BodyText"/>
        <w:spacing w:before="6"/>
        <w:rPr>
          <w:rFonts w:ascii="Arial"/>
          <w:sz w:val="22"/>
        </w:rPr>
      </w:pPr>
    </w:p>
    <w:p w14:paraId="7D48708E" w14:textId="049C8519" w:rsidR="00843835" w:rsidRDefault="00E206CF">
      <w:pPr>
        <w:tabs>
          <w:tab w:val="left" w:pos="2428"/>
        </w:tabs>
        <w:spacing w:before="1" w:line="233" w:lineRule="exact"/>
        <w:ind w:left="1881"/>
        <w:rPr>
          <w:rFonts w:ascii="Arial"/>
        </w:rPr>
      </w:pPr>
      <w:r>
        <w:rPr>
          <w:rFonts w:ascii="Arial"/>
          <w:color w:val="080808"/>
          <w:spacing w:val="-5"/>
        </w:rPr>
        <w:t>a_</w:t>
      </w:r>
      <w:r>
        <w:rPr>
          <w:rFonts w:ascii="Arial"/>
          <w:color w:val="080808"/>
        </w:rPr>
        <w:tab/>
      </w:r>
      <w:r>
        <w:rPr>
          <w:rFonts w:ascii="Arial"/>
          <w:color w:val="080808"/>
          <w:spacing w:val="-2"/>
        </w:rPr>
        <w:t>Automatic</w:t>
      </w:r>
      <w:r>
        <w:rPr>
          <w:rFonts w:ascii="Arial"/>
          <w:color w:val="080808"/>
          <w:spacing w:val="-5"/>
        </w:rPr>
        <w:t xml:space="preserve"> </w:t>
      </w:r>
      <w:r>
        <w:rPr>
          <w:rFonts w:ascii="Arial"/>
          <w:color w:val="080808"/>
          <w:spacing w:val="-2"/>
        </w:rPr>
        <w:t>data</w:t>
      </w:r>
      <w:r>
        <w:rPr>
          <w:rFonts w:ascii="Arial"/>
          <w:color w:val="080808"/>
          <w:spacing w:val="-13"/>
        </w:rPr>
        <w:t xml:space="preserve"> </w:t>
      </w:r>
      <w:r>
        <w:rPr>
          <w:rFonts w:ascii="Arial"/>
          <w:color w:val="080808"/>
          <w:spacing w:val="-2"/>
        </w:rPr>
        <w:t>processing</w:t>
      </w:r>
      <w:r>
        <w:rPr>
          <w:rFonts w:ascii="Arial"/>
          <w:color w:val="080808"/>
          <w:spacing w:val="6"/>
        </w:rPr>
        <w:t xml:space="preserve"> </w:t>
      </w:r>
      <w:r>
        <w:rPr>
          <w:rFonts w:ascii="Arial"/>
          <w:color w:val="080808"/>
          <w:spacing w:val="-2"/>
        </w:rPr>
        <w:t>costs.</w:t>
      </w:r>
    </w:p>
    <w:p w14:paraId="7D48708F" w14:textId="2543C8A6" w:rsidR="00843835" w:rsidRDefault="00E206CF">
      <w:pPr>
        <w:tabs>
          <w:tab w:val="left" w:pos="2426"/>
        </w:tabs>
        <w:spacing w:line="278" w:lineRule="exact"/>
        <w:ind w:left="1890"/>
        <w:rPr>
          <w:rFonts w:ascii="Arial" w:hAnsi="Arial"/>
        </w:rPr>
      </w:pPr>
      <w:r>
        <w:rPr>
          <w:color w:val="080808"/>
          <w:spacing w:val="-5"/>
          <w:sz w:val="26"/>
        </w:rPr>
        <w:t>b-</w:t>
      </w:r>
      <w:r>
        <w:rPr>
          <w:color w:val="080808"/>
          <w:sz w:val="26"/>
        </w:rPr>
        <w:tab/>
      </w:r>
      <w:r w:rsidR="00DF3B4A">
        <w:rPr>
          <w:rFonts w:ascii="Arial" w:hAnsi="Arial"/>
          <w:color w:val="080808"/>
        </w:rPr>
        <w:t>Building</w:t>
      </w:r>
      <w:r w:rsidR="00F75921">
        <w:rPr>
          <w:rFonts w:ascii="Arial" w:hAnsi="Arial"/>
          <w:color w:val="C1C1C1"/>
        </w:rPr>
        <w:t xml:space="preserve"> </w:t>
      </w:r>
      <w:r>
        <w:rPr>
          <w:rFonts w:ascii="Arial" w:hAnsi="Arial"/>
          <w:color w:val="080808"/>
        </w:rPr>
        <w:t>space</w:t>
      </w:r>
      <w:r>
        <w:rPr>
          <w:rFonts w:ascii="Arial" w:hAnsi="Arial"/>
          <w:color w:val="080808"/>
          <w:spacing w:val="-10"/>
        </w:rPr>
        <w:t xml:space="preserve"> </w:t>
      </w:r>
      <w:r>
        <w:rPr>
          <w:rFonts w:ascii="Arial" w:hAnsi="Arial"/>
          <w:color w:val="080808"/>
        </w:rPr>
        <w:t>rental</w:t>
      </w:r>
      <w:r>
        <w:rPr>
          <w:rFonts w:ascii="Arial" w:hAnsi="Arial"/>
          <w:color w:val="080808"/>
          <w:spacing w:val="35"/>
        </w:rPr>
        <w:t xml:space="preserve"> </w:t>
      </w:r>
      <w:r>
        <w:rPr>
          <w:rFonts w:ascii="Arial" w:hAnsi="Arial"/>
          <w:color w:val="080808"/>
          <w:spacing w:val="-2"/>
        </w:rPr>
        <w:t>costs.</w:t>
      </w:r>
    </w:p>
    <w:p w14:paraId="7D487090" w14:textId="4BDD56F0" w:rsidR="00843835" w:rsidRDefault="00E206CF">
      <w:pPr>
        <w:tabs>
          <w:tab w:val="left" w:pos="2431"/>
        </w:tabs>
        <w:spacing w:line="247" w:lineRule="exact"/>
        <w:ind w:left="1881"/>
        <w:rPr>
          <w:rFonts w:ascii="Arial"/>
        </w:rPr>
      </w:pPr>
      <w:r>
        <w:rPr>
          <w:rFonts w:ascii="Arial"/>
          <w:color w:val="080808"/>
          <w:spacing w:val="-5"/>
        </w:rPr>
        <w:t>c</w:t>
      </w:r>
      <w:r>
        <w:rPr>
          <w:rFonts w:ascii="Arial"/>
          <w:color w:val="464646"/>
          <w:spacing w:val="-5"/>
        </w:rPr>
        <w:t>_</w:t>
      </w:r>
      <w:r>
        <w:rPr>
          <w:rFonts w:ascii="Arial"/>
          <w:color w:val="464646"/>
        </w:rPr>
        <w:tab/>
      </w:r>
      <w:r>
        <w:rPr>
          <w:rFonts w:ascii="Arial"/>
          <w:color w:val="080808"/>
        </w:rPr>
        <w:t>Costs</w:t>
      </w:r>
      <w:r>
        <w:rPr>
          <w:rFonts w:ascii="Arial"/>
          <w:color w:val="080808"/>
          <w:spacing w:val="11"/>
        </w:rPr>
        <w:t xml:space="preserve"> </w:t>
      </w:r>
      <w:r>
        <w:rPr>
          <w:rFonts w:ascii="Arial"/>
          <w:color w:val="262626"/>
        </w:rPr>
        <w:t>r</w:t>
      </w:r>
      <w:r>
        <w:rPr>
          <w:rFonts w:ascii="Arial"/>
          <w:color w:val="080808"/>
        </w:rPr>
        <w:t>elated</w:t>
      </w:r>
      <w:r w:rsidR="00F75921">
        <w:rPr>
          <w:rFonts w:ascii="Arial"/>
          <w:color w:val="C1C1C1"/>
        </w:rPr>
        <w:t xml:space="preserve"> </w:t>
      </w:r>
      <w:r>
        <w:rPr>
          <w:rFonts w:ascii="Arial"/>
          <w:color w:val="080808"/>
        </w:rPr>
        <w:t>to</w:t>
      </w:r>
      <w:r>
        <w:rPr>
          <w:rFonts w:ascii="Arial"/>
          <w:color w:val="080808"/>
          <w:spacing w:val="-16"/>
        </w:rPr>
        <w:t xml:space="preserve"> </w:t>
      </w:r>
      <w:r>
        <w:rPr>
          <w:rFonts w:ascii="Arial"/>
          <w:color w:val="080808"/>
        </w:rPr>
        <w:t>the</w:t>
      </w:r>
      <w:r>
        <w:rPr>
          <w:rFonts w:ascii="Arial"/>
          <w:color w:val="080808"/>
          <w:spacing w:val="6"/>
        </w:rPr>
        <w:t xml:space="preserve"> </w:t>
      </w:r>
      <w:r>
        <w:rPr>
          <w:rFonts w:ascii="Arial"/>
          <w:color w:val="080808"/>
        </w:rPr>
        <w:t>maintenance</w:t>
      </w:r>
      <w:r>
        <w:rPr>
          <w:rFonts w:ascii="Arial"/>
          <w:color w:val="080808"/>
          <w:spacing w:val="40"/>
        </w:rPr>
        <w:t xml:space="preserve"> </w:t>
      </w:r>
      <w:r>
        <w:rPr>
          <w:rFonts w:ascii="Arial"/>
          <w:color w:val="080808"/>
        </w:rPr>
        <w:t>and</w:t>
      </w:r>
      <w:r>
        <w:rPr>
          <w:rFonts w:ascii="Arial"/>
          <w:color w:val="080808"/>
          <w:spacing w:val="12"/>
        </w:rPr>
        <w:t xml:space="preserve"> </w:t>
      </w:r>
      <w:r>
        <w:rPr>
          <w:rFonts w:ascii="Arial"/>
          <w:color w:val="080808"/>
        </w:rPr>
        <w:t>operation</w:t>
      </w:r>
      <w:r>
        <w:rPr>
          <w:rFonts w:ascii="Arial"/>
          <w:color w:val="080808"/>
          <w:spacing w:val="29"/>
        </w:rPr>
        <w:t xml:space="preserve"> </w:t>
      </w:r>
      <w:r w:rsidRPr="00E044AA">
        <w:rPr>
          <w:rFonts w:ascii="Arial"/>
          <w:bCs/>
          <w:color w:val="080808"/>
          <w:sz w:val="21"/>
        </w:rPr>
        <w:t>of</w:t>
      </w:r>
      <w:r w:rsidRPr="00E044AA">
        <w:rPr>
          <w:rFonts w:ascii="Arial"/>
          <w:bCs/>
          <w:color w:val="080808"/>
          <w:spacing w:val="8"/>
          <w:sz w:val="21"/>
        </w:rPr>
        <w:t xml:space="preserve"> </w:t>
      </w:r>
      <w:r>
        <w:rPr>
          <w:rFonts w:ascii="Arial"/>
          <w:color w:val="080808"/>
          <w:spacing w:val="-5"/>
        </w:rPr>
        <w:t>the</w:t>
      </w:r>
    </w:p>
    <w:p w14:paraId="7D487091" w14:textId="1E8B370E" w:rsidR="00843835" w:rsidRDefault="00E206CF">
      <w:pPr>
        <w:spacing w:line="249" w:lineRule="exact"/>
        <w:ind w:left="2402"/>
        <w:rPr>
          <w:rFonts w:ascii="Arial"/>
        </w:rPr>
      </w:pPr>
      <w:r>
        <w:rPr>
          <w:rFonts w:ascii="Arial"/>
          <w:color w:val="080808"/>
          <w:spacing w:val="-4"/>
        </w:rPr>
        <w:t>-</w:t>
      </w:r>
      <w:proofErr w:type="gramStart"/>
      <w:r w:rsidR="00F75921">
        <w:rPr>
          <w:rFonts w:ascii="Arial"/>
          <w:color w:val="080808"/>
          <w:spacing w:val="-4"/>
        </w:rPr>
        <w:t>organization</w:t>
      </w:r>
      <w:r w:rsidR="00F75921">
        <w:rPr>
          <w:rFonts w:ascii="Arial"/>
          <w:color w:val="080808"/>
          <w:spacing w:val="-4"/>
        </w:rPr>
        <w:t>’</w:t>
      </w:r>
      <w:r w:rsidR="00F75921">
        <w:rPr>
          <w:rFonts w:ascii="Arial"/>
          <w:color w:val="080808"/>
          <w:spacing w:val="-4"/>
        </w:rPr>
        <w:t xml:space="preserve">s </w:t>
      </w:r>
      <w:r>
        <w:rPr>
          <w:rFonts w:ascii="Arial"/>
          <w:color w:val="080808"/>
          <w:spacing w:val="29"/>
        </w:rPr>
        <w:t xml:space="preserve"> </w:t>
      </w:r>
      <w:r>
        <w:rPr>
          <w:rFonts w:ascii="Arial"/>
          <w:color w:val="080808"/>
          <w:spacing w:val="-4"/>
        </w:rPr>
        <w:t>facilities</w:t>
      </w:r>
      <w:proofErr w:type="gramEnd"/>
      <w:r w:rsidR="00F75921">
        <w:rPr>
          <w:rFonts w:ascii="Arial"/>
          <w:color w:val="080808"/>
          <w:spacing w:val="-12"/>
        </w:rPr>
        <w:t>.</w:t>
      </w:r>
    </w:p>
    <w:p w14:paraId="7D487092" w14:textId="77777777" w:rsidR="00843835" w:rsidRDefault="00843835">
      <w:pPr>
        <w:pStyle w:val="BodyText"/>
        <w:spacing w:before="23"/>
        <w:rPr>
          <w:rFonts w:ascii="Arial"/>
          <w:sz w:val="22"/>
        </w:rPr>
      </w:pPr>
    </w:p>
    <w:p w14:paraId="7D487093" w14:textId="34A697F2" w:rsidR="00843835" w:rsidRDefault="00E206CF">
      <w:pPr>
        <w:pStyle w:val="ListParagraph"/>
        <w:numPr>
          <w:ilvl w:val="1"/>
          <w:numId w:val="20"/>
        </w:numPr>
        <w:tabs>
          <w:tab w:val="left" w:pos="2421"/>
          <w:tab w:val="left" w:pos="2431"/>
        </w:tabs>
        <w:spacing w:before="1" w:line="232" w:lineRule="auto"/>
        <w:ind w:left="2421" w:right="3536" w:hanging="539"/>
        <w:jc w:val="left"/>
        <w:rPr>
          <w:rFonts w:ascii="Arial" w:hAnsi="Arial"/>
          <w:color w:val="080808"/>
        </w:rPr>
      </w:pPr>
      <w:r>
        <w:rPr>
          <w:rFonts w:ascii="Arial" w:hAnsi="Arial"/>
          <w:color w:val="080808"/>
        </w:rPr>
        <w:t>Costs related to</w:t>
      </w:r>
      <w:r>
        <w:rPr>
          <w:rFonts w:ascii="Arial" w:hAnsi="Arial"/>
          <w:color w:val="080808"/>
          <w:spacing w:val="-19"/>
        </w:rPr>
        <w:t xml:space="preserve"> </w:t>
      </w:r>
      <w:r>
        <w:rPr>
          <w:rFonts w:ascii="Arial" w:hAnsi="Arial"/>
          <w:color w:val="080808"/>
        </w:rPr>
        <w:t>the</w:t>
      </w:r>
      <w:r>
        <w:rPr>
          <w:rFonts w:ascii="Arial" w:hAnsi="Arial"/>
          <w:color w:val="080808"/>
          <w:spacing w:val="-9"/>
        </w:rPr>
        <w:t xml:space="preserve"> </w:t>
      </w:r>
      <w:r>
        <w:rPr>
          <w:rFonts w:ascii="Arial" w:hAnsi="Arial"/>
          <w:color w:val="080808"/>
        </w:rPr>
        <w:t>rearrangement</w:t>
      </w:r>
      <w:r>
        <w:rPr>
          <w:rFonts w:ascii="Arial" w:hAnsi="Arial"/>
          <w:color w:val="080808"/>
          <w:spacing w:val="26"/>
        </w:rPr>
        <w:t xml:space="preserve"> </w:t>
      </w:r>
      <w:r>
        <w:rPr>
          <w:rFonts w:ascii="Arial" w:hAnsi="Arial"/>
          <w:color w:val="080808"/>
        </w:rPr>
        <w:t>and alteration</w:t>
      </w:r>
      <w:r>
        <w:rPr>
          <w:rFonts w:ascii="Arial" w:hAnsi="Arial"/>
          <w:color w:val="080808"/>
          <w:spacing w:val="38"/>
        </w:rPr>
        <w:t xml:space="preserve"> </w:t>
      </w:r>
      <w:r>
        <w:rPr>
          <w:rFonts w:ascii="Arial" w:hAnsi="Arial"/>
          <w:color w:val="080808"/>
        </w:rPr>
        <w:t>of</w:t>
      </w:r>
      <w:r>
        <w:rPr>
          <w:rFonts w:ascii="Arial" w:hAnsi="Arial"/>
          <w:color w:val="080808"/>
          <w:spacing w:val="-11"/>
        </w:rPr>
        <w:t xml:space="preserve"> </w:t>
      </w:r>
      <w:r>
        <w:rPr>
          <w:rFonts w:ascii="Arial" w:hAnsi="Arial"/>
          <w:color w:val="080808"/>
        </w:rPr>
        <w:t>the organization</w:t>
      </w:r>
      <w:r w:rsidR="00F75921">
        <w:rPr>
          <w:rFonts w:ascii="Arial" w:hAnsi="Arial"/>
          <w:color w:val="7E7E7E"/>
        </w:rPr>
        <w:t xml:space="preserve">’s </w:t>
      </w:r>
      <w:r>
        <w:rPr>
          <w:rFonts w:ascii="Arial" w:hAnsi="Arial"/>
          <w:color w:val="080808"/>
        </w:rPr>
        <w:t>facilities</w:t>
      </w:r>
      <w:r w:rsidR="00DF3B4A">
        <w:rPr>
          <w:rFonts w:ascii="Arial" w:hAnsi="Arial"/>
          <w:color w:val="C1C1C1"/>
        </w:rPr>
        <w:t>.</w:t>
      </w:r>
    </w:p>
    <w:p w14:paraId="7D487095" w14:textId="5FB9AD70" w:rsidR="00017E9E" w:rsidRPr="00E044AA" w:rsidRDefault="00E206CF" w:rsidP="00E044AA">
      <w:pPr>
        <w:pStyle w:val="ListParagraph"/>
        <w:numPr>
          <w:ilvl w:val="1"/>
          <w:numId w:val="20"/>
        </w:numPr>
        <w:tabs>
          <w:tab w:val="left" w:pos="2428"/>
        </w:tabs>
        <w:spacing w:before="12" w:line="249" w:lineRule="auto"/>
        <w:ind w:left="2428" w:right="3694" w:hanging="547"/>
        <w:jc w:val="left"/>
        <w:rPr>
          <w:rFonts w:ascii="Arial"/>
        </w:rPr>
        <w:sectPr w:rsidR="00017E9E" w:rsidRPr="00E044AA">
          <w:pgSz w:w="12240" w:h="15840"/>
          <w:pgMar w:top="1460" w:right="360" w:bottom="1120" w:left="360" w:header="0" w:footer="825" w:gutter="0"/>
          <w:cols w:space="720"/>
        </w:sectPr>
      </w:pPr>
      <w:r>
        <w:rPr>
          <w:rFonts w:ascii="Arial"/>
          <w:color w:val="080808"/>
        </w:rPr>
        <w:t>Allowances for depreciation</w:t>
      </w:r>
      <w:r>
        <w:rPr>
          <w:rFonts w:ascii="Arial"/>
          <w:color w:val="080808"/>
          <w:spacing w:val="40"/>
        </w:rPr>
        <w:t xml:space="preserve"> </w:t>
      </w:r>
      <w:r>
        <w:rPr>
          <w:rFonts w:ascii="Arial"/>
          <w:color w:val="080808"/>
        </w:rPr>
        <w:t>and use of</w:t>
      </w:r>
      <w:r>
        <w:rPr>
          <w:rFonts w:ascii="Arial"/>
          <w:color w:val="080808"/>
          <w:spacing w:val="-8"/>
        </w:rPr>
        <w:t xml:space="preserve"> </w:t>
      </w:r>
      <w:r>
        <w:rPr>
          <w:rFonts w:ascii="Arial"/>
          <w:color w:val="080808"/>
        </w:rPr>
        <w:t>publicly owned build</w:t>
      </w:r>
      <w:r w:rsidR="00F75921">
        <w:rPr>
          <w:rFonts w:ascii="Arial"/>
          <w:color w:val="080808"/>
        </w:rPr>
        <w:t>ings.</w:t>
      </w:r>
    </w:p>
    <w:p w14:paraId="7D487096" w14:textId="189B6C75" w:rsidR="00843835" w:rsidRDefault="00E206CF">
      <w:pPr>
        <w:tabs>
          <w:tab w:val="left" w:pos="1758"/>
        </w:tabs>
        <w:spacing w:before="70" w:line="242" w:lineRule="exact"/>
        <w:ind w:right="1357"/>
        <w:jc w:val="right"/>
        <w:rPr>
          <w:rFonts w:ascii="Arial"/>
          <w:b/>
        </w:rPr>
      </w:pPr>
      <w:r w:rsidRPr="00142095">
        <w:rPr>
          <w:rFonts w:ascii="Arial"/>
          <w:b/>
          <w:bCs/>
          <w:noProof/>
        </w:rPr>
        <w:lastRenderedPageBreak/>
        <mc:AlternateContent>
          <mc:Choice Requires="wpg">
            <w:drawing>
              <wp:anchor distT="0" distB="0" distL="0" distR="0" simplePos="0" relativeHeight="485053440" behindDoc="1" locked="0" layoutInCell="1" allowOverlap="1" wp14:anchorId="7D48751C" wp14:editId="7D48751D">
                <wp:simplePos x="0" y="0"/>
                <wp:positionH relativeFrom="page">
                  <wp:posOffset>303751</wp:posOffset>
                </wp:positionH>
                <wp:positionV relativeFrom="page">
                  <wp:posOffset>285347</wp:posOffset>
                </wp:positionV>
                <wp:extent cx="7181850" cy="9474200"/>
                <wp:effectExtent l="0" t="0" r="0" b="0"/>
                <wp:wrapNone/>
                <wp:docPr id="27"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181850" cy="9474200"/>
                          <a:chOff x="0" y="0"/>
                          <a:chExt cx="7181850" cy="9474200"/>
                        </a:xfrm>
                      </wpg:grpSpPr>
                      <wps:wsp>
                        <wps:cNvPr id="28" name="Graphic 28"/>
                        <wps:cNvSpPr/>
                        <wps:spPr>
                          <a:xfrm>
                            <a:off x="4579" y="1525"/>
                            <a:ext cx="1270" cy="9472930"/>
                          </a:xfrm>
                          <a:custGeom>
                            <a:avLst/>
                            <a:gdLst/>
                            <a:ahLst/>
                            <a:cxnLst/>
                            <a:rect l="l" t="t" r="r" b="b"/>
                            <a:pathLst>
                              <a:path h="9472930">
                                <a:moveTo>
                                  <a:pt x="0" y="9472458"/>
                                </a:moveTo>
                                <a:lnTo>
                                  <a:pt x="0" y="0"/>
                                </a:lnTo>
                              </a:path>
                            </a:pathLst>
                          </a:custGeom>
                          <a:ln w="9158">
                            <a:solidFill>
                              <a:srgbClr val="000000"/>
                            </a:solidFill>
                            <a:prstDash val="solid"/>
                          </a:ln>
                        </wps:spPr>
                        <wps:bodyPr wrap="square" lIns="0" tIns="0" rIns="0" bIns="0" rtlCol="0">
                          <a:prstTxWarp prst="textNoShape">
                            <a:avLst/>
                          </a:prstTxWarp>
                          <a:noAutofit/>
                        </wps:bodyPr>
                      </wps:wsp>
                      <wps:wsp>
                        <wps:cNvPr id="29" name="Graphic 29"/>
                        <wps:cNvSpPr/>
                        <wps:spPr>
                          <a:xfrm>
                            <a:off x="7172512" y="1525"/>
                            <a:ext cx="1270" cy="9472930"/>
                          </a:xfrm>
                          <a:custGeom>
                            <a:avLst/>
                            <a:gdLst/>
                            <a:ahLst/>
                            <a:cxnLst/>
                            <a:rect l="l" t="t" r="r" b="b"/>
                            <a:pathLst>
                              <a:path h="9472930">
                                <a:moveTo>
                                  <a:pt x="0" y="9472458"/>
                                </a:moveTo>
                                <a:lnTo>
                                  <a:pt x="0" y="0"/>
                                </a:lnTo>
                              </a:path>
                            </a:pathLst>
                          </a:custGeom>
                          <a:ln w="12211">
                            <a:solidFill>
                              <a:srgbClr val="000000"/>
                            </a:solidFill>
                            <a:prstDash val="solid"/>
                          </a:ln>
                        </wps:spPr>
                        <wps:bodyPr wrap="square" lIns="0" tIns="0" rIns="0" bIns="0" rtlCol="0">
                          <a:prstTxWarp prst="textNoShape">
                            <a:avLst/>
                          </a:prstTxWarp>
                          <a:noAutofit/>
                        </wps:bodyPr>
                      </wps:wsp>
                      <wps:wsp>
                        <wps:cNvPr id="30" name="Graphic 30"/>
                        <wps:cNvSpPr/>
                        <wps:spPr>
                          <a:xfrm>
                            <a:off x="1526" y="4577"/>
                            <a:ext cx="7180580" cy="9451340"/>
                          </a:xfrm>
                          <a:custGeom>
                            <a:avLst/>
                            <a:gdLst/>
                            <a:ahLst/>
                            <a:cxnLst/>
                            <a:rect l="l" t="t" r="r" b="b"/>
                            <a:pathLst>
                              <a:path w="7180580" h="9451340">
                                <a:moveTo>
                                  <a:pt x="0" y="0"/>
                                </a:moveTo>
                                <a:lnTo>
                                  <a:pt x="7180144" y="0"/>
                                </a:lnTo>
                              </a:path>
                              <a:path w="7180580" h="9451340">
                                <a:moveTo>
                                  <a:pt x="0" y="9451096"/>
                                </a:moveTo>
                                <a:lnTo>
                                  <a:pt x="7180144" y="9451096"/>
                                </a:lnTo>
                              </a:path>
                            </a:pathLst>
                          </a:custGeom>
                          <a:ln w="9156">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6EF7758" id="Group 27" o:spid="_x0000_s1026" style="position:absolute;margin-left:23.9pt;margin-top:22.45pt;width:565.5pt;height:746pt;z-index:-18263040;mso-wrap-distance-left:0;mso-wrap-distance-right:0;mso-position-horizontal-relative:page;mso-position-vertical-relative:page" coordsize="71818,947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">
                <v:shape id="Graphic 28" o:spid="_x0000_s1027" style="position:absolute;left:45;top:15;width:13;height:94729;visibility:visible;mso-wrap-style:square;v-text-anchor:top" coordsize="1270,9472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" path="m,9472458l,e" filled="f" strokeweight=".25439mm">
                  <v:path arrowok="t"/>
                </v:shape>
                <v:shape id="Graphic 29" o:spid="_x0000_s1028" style="position:absolute;left:71725;top:15;width:12;height:94729;visibility:visible;mso-wrap-style:square;v-text-anchor:top" coordsize="1270,9472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" path="m,9472458l,e" filled="f" strokeweight=".33919mm">
                  <v:path arrowok="t"/>
                </v:shape>
                <v:shape id="Graphic 30" o:spid="_x0000_s1029" style="position:absolute;left:15;top:45;width:71806;height:94514;visibility:visible;mso-wrap-style:square;v-text-anchor:top" coordsize="7180580,9451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" path="m,l7180144,em,9451096r7180144,e" filled="f" strokeweight=".25433mm">
                  <v:path arrowok="t"/>
                </v:shape>
                <w10:wrap anchorx="page" anchory="page"/>
              </v:group>
            </w:pict>
          </mc:Fallback>
        </mc:AlternateContent>
      </w:r>
      <w:r w:rsidRPr="00142095">
        <w:rPr>
          <w:rFonts w:ascii="Arial"/>
          <w:b/>
          <w:bCs/>
          <w:noProof/>
        </w:rPr>
        <mc:AlternateContent>
          <mc:Choice Requires="wps">
            <w:drawing>
              <wp:anchor distT="0" distB="0" distL="0" distR="0" simplePos="0" relativeHeight="15736832" behindDoc="0" locked="0" layoutInCell="1" allowOverlap="1" wp14:anchorId="7D48751E" wp14:editId="7D48751F">
                <wp:simplePos x="0" y="0"/>
                <wp:positionH relativeFrom="page">
                  <wp:posOffset>5108891</wp:posOffset>
                </wp:positionH>
                <wp:positionV relativeFrom="page">
                  <wp:posOffset>851437</wp:posOffset>
                </wp:positionV>
                <wp:extent cx="1776730" cy="8317230"/>
                <wp:effectExtent l="0" t="0" r="0" b="0"/>
                <wp:wrapNone/>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6730" cy="8317230"/>
                        </a:xfrm>
                        <a:prstGeom prst="rect">
                          <a:avLst/>
                        </a:prstGeom>
                      </wps:spPr>
                      <wps:txbx>
                        <w:txbxContent>
                          <w:tbl>
                            <w:tblPr>
                              <w:tblW w:w="0" w:type="auto"/>
                              <w:tblInd w:w="7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904"/>
                              <w:gridCol w:w="880"/>
                              <w:gridCol w:w="866"/>
                            </w:tblGrid>
                            <w:tr w:rsidR="00843835" w14:paraId="7D4875AD" w14:textId="77777777">
                              <w:trPr>
                                <w:trHeight w:val="469"/>
                              </w:trPr>
                              <w:tc>
                                <w:tcPr>
                                  <w:tcW w:w="904" w:type="dxa"/>
                                </w:tcPr>
                                <w:p w14:paraId="7D4875AA" w14:textId="77777777" w:rsidR="00843835" w:rsidRDefault="00843835">
                                  <w:pPr>
                                    <w:pStyle w:val="TableParagraph"/>
                                    <w:rPr>
                                      <w:sz w:val="20"/>
                                    </w:rPr>
                                  </w:pPr>
                                </w:p>
                              </w:tc>
                              <w:tc>
                                <w:tcPr>
                                  <w:tcW w:w="880" w:type="dxa"/>
                                </w:tcPr>
                                <w:p w14:paraId="7D4875AB" w14:textId="77777777" w:rsidR="00843835" w:rsidRDefault="00843835">
                                  <w:pPr>
                                    <w:pStyle w:val="TableParagraph"/>
                                    <w:rPr>
                                      <w:sz w:val="20"/>
                                    </w:rPr>
                                  </w:pPr>
                                </w:p>
                              </w:tc>
                              <w:tc>
                                <w:tcPr>
                                  <w:tcW w:w="866" w:type="dxa"/>
                                </w:tcPr>
                                <w:p w14:paraId="7D4875AC" w14:textId="77777777" w:rsidR="00843835" w:rsidRDefault="00843835">
                                  <w:pPr>
                                    <w:pStyle w:val="TableParagraph"/>
                                    <w:rPr>
                                      <w:sz w:val="20"/>
                                    </w:rPr>
                                  </w:pPr>
                                </w:p>
                              </w:tc>
                            </w:tr>
                            <w:tr w:rsidR="00843835" w14:paraId="7D4875B1" w14:textId="77777777">
                              <w:trPr>
                                <w:trHeight w:val="205"/>
                              </w:trPr>
                              <w:tc>
                                <w:tcPr>
                                  <w:tcW w:w="904" w:type="dxa"/>
                                </w:tcPr>
                                <w:p w14:paraId="7D4875AE" w14:textId="77777777" w:rsidR="00843835" w:rsidRDefault="00843835">
                                  <w:pPr>
                                    <w:pStyle w:val="TableParagraph"/>
                                    <w:rPr>
                                      <w:sz w:val="14"/>
                                    </w:rPr>
                                  </w:pPr>
                                </w:p>
                              </w:tc>
                              <w:tc>
                                <w:tcPr>
                                  <w:tcW w:w="880" w:type="dxa"/>
                                </w:tcPr>
                                <w:p w14:paraId="7D4875AF" w14:textId="77777777" w:rsidR="00843835" w:rsidRDefault="00843835">
                                  <w:pPr>
                                    <w:pStyle w:val="TableParagraph"/>
                                    <w:rPr>
                                      <w:sz w:val="14"/>
                                    </w:rPr>
                                  </w:pPr>
                                </w:p>
                              </w:tc>
                              <w:tc>
                                <w:tcPr>
                                  <w:tcW w:w="866" w:type="dxa"/>
                                </w:tcPr>
                                <w:p w14:paraId="7D4875B0" w14:textId="77777777" w:rsidR="00843835" w:rsidRDefault="00843835">
                                  <w:pPr>
                                    <w:pStyle w:val="TableParagraph"/>
                                    <w:rPr>
                                      <w:sz w:val="14"/>
                                    </w:rPr>
                                  </w:pPr>
                                </w:p>
                              </w:tc>
                            </w:tr>
                            <w:tr w:rsidR="00843835" w14:paraId="7D4875B5" w14:textId="77777777">
                              <w:trPr>
                                <w:trHeight w:val="229"/>
                              </w:trPr>
                              <w:tc>
                                <w:tcPr>
                                  <w:tcW w:w="904" w:type="dxa"/>
                                </w:tcPr>
                                <w:p w14:paraId="7D4875B2" w14:textId="77777777" w:rsidR="00843835" w:rsidRDefault="00843835">
                                  <w:pPr>
                                    <w:pStyle w:val="TableParagraph"/>
                                    <w:rPr>
                                      <w:sz w:val="16"/>
                                    </w:rPr>
                                  </w:pPr>
                                </w:p>
                              </w:tc>
                              <w:tc>
                                <w:tcPr>
                                  <w:tcW w:w="880" w:type="dxa"/>
                                </w:tcPr>
                                <w:p w14:paraId="7D4875B3" w14:textId="77777777" w:rsidR="00843835" w:rsidRDefault="00843835">
                                  <w:pPr>
                                    <w:pStyle w:val="TableParagraph"/>
                                    <w:rPr>
                                      <w:sz w:val="16"/>
                                    </w:rPr>
                                  </w:pPr>
                                </w:p>
                              </w:tc>
                              <w:tc>
                                <w:tcPr>
                                  <w:tcW w:w="866" w:type="dxa"/>
                                </w:tcPr>
                                <w:p w14:paraId="7D4875B4" w14:textId="77777777" w:rsidR="00843835" w:rsidRDefault="00843835">
                                  <w:pPr>
                                    <w:pStyle w:val="TableParagraph"/>
                                    <w:rPr>
                                      <w:sz w:val="16"/>
                                    </w:rPr>
                                  </w:pPr>
                                </w:p>
                              </w:tc>
                            </w:tr>
                            <w:tr w:rsidR="00843835" w14:paraId="7D4875B9" w14:textId="77777777">
                              <w:trPr>
                                <w:trHeight w:val="219"/>
                              </w:trPr>
                              <w:tc>
                                <w:tcPr>
                                  <w:tcW w:w="904" w:type="dxa"/>
                                </w:tcPr>
                                <w:p w14:paraId="7D4875B6" w14:textId="77777777" w:rsidR="00843835" w:rsidRDefault="00843835">
                                  <w:pPr>
                                    <w:pStyle w:val="TableParagraph"/>
                                    <w:rPr>
                                      <w:sz w:val="14"/>
                                    </w:rPr>
                                  </w:pPr>
                                </w:p>
                              </w:tc>
                              <w:tc>
                                <w:tcPr>
                                  <w:tcW w:w="880" w:type="dxa"/>
                                </w:tcPr>
                                <w:p w14:paraId="7D4875B7" w14:textId="77777777" w:rsidR="00843835" w:rsidRDefault="00843835">
                                  <w:pPr>
                                    <w:pStyle w:val="TableParagraph"/>
                                    <w:rPr>
                                      <w:sz w:val="14"/>
                                    </w:rPr>
                                  </w:pPr>
                                </w:p>
                              </w:tc>
                              <w:tc>
                                <w:tcPr>
                                  <w:tcW w:w="866" w:type="dxa"/>
                                </w:tcPr>
                                <w:p w14:paraId="7D4875B8" w14:textId="77777777" w:rsidR="00843835" w:rsidRDefault="00843835">
                                  <w:pPr>
                                    <w:pStyle w:val="TableParagraph"/>
                                    <w:rPr>
                                      <w:sz w:val="14"/>
                                    </w:rPr>
                                  </w:pPr>
                                </w:p>
                              </w:tc>
                            </w:tr>
                            <w:tr w:rsidR="00843835" w14:paraId="7D4875BD" w14:textId="77777777">
                              <w:trPr>
                                <w:trHeight w:val="205"/>
                              </w:trPr>
                              <w:tc>
                                <w:tcPr>
                                  <w:tcW w:w="904" w:type="dxa"/>
                                </w:tcPr>
                                <w:p w14:paraId="7D4875BA" w14:textId="77777777" w:rsidR="00843835" w:rsidRDefault="00843835">
                                  <w:pPr>
                                    <w:pStyle w:val="TableParagraph"/>
                                    <w:rPr>
                                      <w:sz w:val="14"/>
                                    </w:rPr>
                                  </w:pPr>
                                </w:p>
                              </w:tc>
                              <w:tc>
                                <w:tcPr>
                                  <w:tcW w:w="880" w:type="dxa"/>
                                </w:tcPr>
                                <w:p w14:paraId="7D4875BB" w14:textId="77777777" w:rsidR="00843835" w:rsidRDefault="00843835">
                                  <w:pPr>
                                    <w:pStyle w:val="TableParagraph"/>
                                    <w:rPr>
                                      <w:sz w:val="14"/>
                                    </w:rPr>
                                  </w:pPr>
                                </w:p>
                              </w:tc>
                              <w:tc>
                                <w:tcPr>
                                  <w:tcW w:w="866" w:type="dxa"/>
                                </w:tcPr>
                                <w:p w14:paraId="7D4875BC" w14:textId="77777777" w:rsidR="00843835" w:rsidRDefault="00843835">
                                  <w:pPr>
                                    <w:pStyle w:val="TableParagraph"/>
                                    <w:rPr>
                                      <w:sz w:val="14"/>
                                    </w:rPr>
                                  </w:pPr>
                                </w:p>
                              </w:tc>
                            </w:tr>
                            <w:tr w:rsidR="00843835" w14:paraId="7D4875C1" w14:textId="77777777">
                              <w:trPr>
                                <w:trHeight w:val="205"/>
                              </w:trPr>
                              <w:tc>
                                <w:tcPr>
                                  <w:tcW w:w="904" w:type="dxa"/>
                                </w:tcPr>
                                <w:p w14:paraId="7D4875BE" w14:textId="77777777" w:rsidR="00843835" w:rsidRDefault="00843835">
                                  <w:pPr>
                                    <w:pStyle w:val="TableParagraph"/>
                                    <w:rPr>
                                      <w:sz w:val="14"/>
                                    </w:rPr>
                                  </w:pPr>
                                </w:p>
                              </w:tc>
                              <w:tc>
                                <w:tcPr>
                                  <w:tcW w:w="880" w:type="dxa"/>
                                </w:tcPr>
                                <w:p w14:paraId="7D4875BF" w14:textId="77777777" w:rsidR="00843835" w:rsidRDefault="00843835">
                                  <w:pPr>
                                    <w:pStyle w:val="TableParagraph"/>
                                    <w:rPr>
                                      <w:sz w:val="14"/>
                                    </w:rPr>
                                  </w:pPr>
                                </w:p>
                              </w:tc>
                              <w:tc>
                                <w:tcPr>
                                  <w:tcW w:w="866" w:type="dxa"/>
                                </w:tcPr>
                                <w:p w14:paraId="7D4875C0" w14:textId="77777777" w:rsidR="00843835" w:rsidRDefault="00843835">
                                  <w:pPr>
                                    <w:pStyle w:val="TableParagraph"/>
                                    <w:rPr>
                                      <w:sz w:val="14"/>
                                    </w:rPr>
                                  </w:pPr>
                                </w:p>
                              </w:tc>
                            </w:tr>
                            <w:tr w:rsidR="00843835" w14:paraId="7D4875C5" w14:textId="77777777">
                              <w:trPr>
                                <w:trHeight w:val="229"/>
                              </w:trPr>
                              <w:tc>
                                <w:tcPr>
                                  <w:tcW w:w="904" w:type="dxa"/>
                                </w:tcPr>
                                <w:p w14:paraId="7D4875C2" w14:textId="77777777" w:rsidR="00843835" w:rsidRDefault="00843835">
                                  <w:pPr>
                                    <w:pStyle w:val="TableParagraph"/>
                                    <w:rPr>
                                      <w:sz w:val="16"/>
                                    </w:rPr>
                                  </w:pPr>
                                </w:p>
                              </w:tc>
                              <w:tc>
                                <w:tcPr>
                                  <w:tcW w:w="880" w:type="dxa"/>
                                </w:tcPr>
                                <w:p w14:paraId="7D4875C3" w14:textId="77777777" w:rsidR="00843835" w:rsidRDefault="00843835">
                                  <w:pPr>
                                    <w:pStyle w:val="TableParagraph"/>
                                    <w:rPr>
                                      <w:sz w:val="16"/>
                                    </w:rPr>
                                  </w:pPr>
                                </w:p>
                              </w:tc>
                              <w:tc>
                                <w:tcPr>
                                  <w:tcW w:w="866" w:type="dxa"/>
                                </w:tcPr>
                                <w:p w14:paraId="7D4875C4" w14:textId="77777777" w:rsidR="00843835" w:rsidRDefault="00843835">
                                  <w:pPr>
                                    <w:pStyle w:val="TableParagraph"/>
                                    <w:rPr>
                                      <w:sz w:val="16"/>
                                    </w:rPr>
                                  </w:pPr>
                                </w:p>
                              </w:tc>
                            </w:tr>
                            <w:tr w:rsidR="00843835" w14:paraId="7D4875C9" w14:textId="77777777">
                              <w:trPr>
                                <w:trHeight w:val="1901"/>
                              </w:trPr>
                              <w:tc>
                                <w:tcPr>
                                  <w:tcW w:w="904" w:type="dxa"/>
                                </w:tcPr>
                                <w:p w14:paraId="7D4875C6" w14:textId="77777777" w:rsidR="00843835" w:rsidRDefault="00843835">
                                  <w:pPr>
                                    <w:pStyle w:val="TableParagraph"/>
                                    <w:rPr>
                                      <w:sz w:val="20"/>
                                    </w:rPr>
                                  </w:pPr>
                                </w:p>
                              </w:tc>
                              <w:tc>
                                <w:tcPr>
                                  <w:tcW w:w="880" w:type="dxa"/>
                                </w:tcPr>
                                <w:p w14:paraId="7D4875C7" w14:textId="77777777" w:rsidR="00843835" w:rsidRDefault="00843835">
                                  <w:pPr>
                                    <w:pStyle w:val="TableParagraph"/>
                                    <w:rPr>
                                      <w:sz w:val="20"/>
                                    </w:rPr>
                                  </w:pPr>
                                </w:p>
                              </w:tc>
                              <w:tc>
                                <w:tcPr>
                                  <w:tcW w:w="866" w:type="dxa"/>
                                </w:tcPr>
                                <w:p w14:paraId="7D4875C8" w14:textId="77777777" w:rsidR="00843835" w:rsidRDefault="00843835">
                                  <w:pPr>
                                    <w:pStyle w:val="TableParagraph"/>
                                    <w:rPr>
                                      <w:sz w:val="20"/>
                                    </w:rPr>
                                  </w:pPr>
                                </w:p>
                              </w:tc>
                            </w:tr>
                            <w:tr w:rsidR="00843835" w14:paraId="7D4875CD" w14:textId="77777777">
                              <w:trPr>
                                <w:trHeight w:val="205"/>
                              </w:trPr>
                              <w:tc>
                                <w:tcPr>
                                  <w:tcW w:w="904" w:type="dxa"/>
                                </w:tcPr>
                                <w:p w14:paraId="7D4875CA" w14:textId="77777777" w:rsidR="00843835" w:rsidRDefault="00843835">
                                  <w:pPr>
                                    <w:pStyle w:val="TableParagraph"/>
                                    <w:rPr>
                                      <w:sz w:val="14"/>
                                    </w:rPr>
                                  </w:pPr>
                                </w:p>
                              </w:tc>
                              <w:tc>
                                <w:tcPr>
                                  <w:tcW w:w="880" w:type="dxa"/>
                                </w:tcPr>
                                <w:p w14:paraId="7D4875CB" w14:textId="77777777" w:rsidR="00843835" w:rsidRDefault="00843835">
                                  <w:pPr>
                                    <w:pStyle w:val="TableParagraph"/>
                                    <w:rPr>
                                      <w:sz w:val="14"/>
                                    </w:rPr>
                                  </w:pPr>
                                </w:p>
                              </w:tc>
                              <w:tc>
                                <w:tcPr>
                                  <w:tcW w:w="866" w:type="dxa"/>
                                </w:tcPr>
                                <w:p w14:paraId="7D4875CC" w14:textId="77777777" w:rsidR="00843835" w:rsidRDefault="00843835">
                                  <w:pPr>
                                    <w:pStyle w:val="TableParagraph"/>
                                    <w:rPr>
                                      <w:sz w:val="14"/>
                                    </w:rPr>
                                  </w:pPr>
                                </w:p>
                              </w:tc>
                            </w:tr>
                            <w:tr w:rsidR="00843835" w14:paraId="7D4875D1" w14:textId="77777777">
                              <w:trPr>
                                <w:trHeight w:val="219"/>
                              </w:trPr>
                              <w:tc>
                                <w:tcPr>
                                  <w:tcW w:w="904" w:type="dxa"/>
                                </w:tcPr>
                                <w:p w14:paraId="7D4875CE" w14:textId="77777777" w:rsidR="00843835" w:rsidRDefault="00843835">
                                  <w:pPr>
                                    <w:pStyle w:val="TableParagraph"/>
                                    <w:rPr>
                                      <w:sz w:val="14"/>
                                    </w:rPr>
                                  </w:pPr>
                                </w:p>
                              </w:tc>
                              <w:tc>
                                <w:tcPr>
                                  <w:tcW w:w="880" w:type="dxa"/>
                                </w:tcPr>
                                <w:p w14:paraId="7D4875CF" w14:textId="77777777" w:rsidR="00843835" w:rsidRDefault="00843835">
                                  <w:pPr>
                                    <w:pStyle w:val="TableParagraph"/>
                                    <w:rPr>
                                      <w:sz w:val="14"/>
                                    </w:rPr>
                                  </w:pPr>
                                </w:p>
                              </w:tc>
                              <w:tc>
                                <w:tcPr>
                                  <w:tcW w:w="866" w:type="dxa"/>
                                </w:tcPr>
                                <w:p w14:paraId="7D4875D0" w14:textId="77777777" w:rsidR="00843835" w:rsidRDefault="00843835">
                                  <w:pPr>
                                    <w:pStyle w:val="TableParagraph"/>
                                    <w:rPr>
                                      <w:sz w:val="14"/>
                                    </w:rPr>
                                  </w:pPr>
                                </w:p>
                              </w:tc>
                            </w:tr>
                            <w:tr w:rsidR="00843835" w14:paraId="7D4875D5" w14:textId="77777777">
                              <w:trPr>
                                <w:trHeight w:val="200"/>
                              </w:trPr>
                              <w:tc>
                                <w:tcPr>
                                  <w:tcW w:w="904" w:type="dxa"/>
                                </w:tcPr>
                                <w:p w14:paraId="7D4875D2" w14:textId="77777777" w:rsidR="00843835" w:rsidRDefault="00843835">
                                  <w:pPr>
                                    <w:pStyle w:val="TableParagraph"/>
                                    <w:rPr>
                                      <w:sz w:val="12"/>
                                    </w:rPr>
                                  </w:pPr>
                                </w:p>
                              </w:tc>
                              <w:tc>
                                <w:tcPr>
                                  <w:tcW w:w="880" w:type="dxa"/>
                                </w:tcPr>
                                <w:p w14:paraId="7D4875D3" w14:textId="77777777" w:rsidR="00843835" w:rsidRDefault="00843835">
                                  <w:pPr>
                                    <w:pStyle w:val="TableParagraph"/>
                                    <w:rPr>
                                      <w:sz w:val="12"/>
                                    </w:rPr>
                                  </w:pPr>
                                </w:p>
                              </w:tc>
                              <w:tc>
                                <w:tcPr>
                                  <w:tcW w:w="866" w:type="dxa"/>
                                </w:tcPr>
                                <w:p w14:paraId="7D4875D4" w14:textId="77777777" w:rsidR="00843835" w:rsidRDefault="00843835">
                                  <w:pPr>
                                    <w:pStyle w:val="TableParagraph"/>
                                    <w:rPr>
                                      <w:sz w:val="12"/>
                                    </w:rPr>
                                  </w:pPr>
                                </w:p>
                              </w:tc>
                            </w:tr>
                            <w:tr w:rsidR="00843835" w14:paraId="7D4875D9" w14:textId="77777777">
                              <w:trPr>
                                <w:trHeight w:val="219"/>
                              </w:trPr>
                              <w:tc>
                                <w:tcPr>
                                  <w:tcW w:w="904" w:type="dxa"/>
                                </w:tcPr>
                                <w:p w14:paraId="7D4875D6" w14:textId="77777777" w:rsidR="00843835" w:rsidRDefault="00843835">
                                  <w:pPr>
                                    <w:pStyle w:val="TableParagraph"/>
                                    <w:rPr>
                                      <w:sz w:val="14"/>
                                    </w:rPr>
                                  </w:pPr>
                                </w:p>
                              </w:tc>
                              <w:tc>
                                <w:tcPr>
                                  <w:tcW w:w="880" w:type="dxa"/>
                                </w:tcPr>
                                <w:p w14:paraId="7D4875D7" w14:textId="77777777" w:rsidR="00843835" w:rsidRDefault="00843835">
                                  <w:pPr>
                                    <w:pStyle w:val="TableParagraph"/>
                                    <w:rPr>
                                      <w:sz w:val="14"/>
                                    </w:rPr>
                                  </w:pPr>
                                </w:p>
                              </w:tc>
                              <w:tc>
                                <w:tcPr>
                                  <w:tcW w:w="866" w:type="dxa"/>
                                </w:tcPr>
                                <w:p w14:paraId="7D4875D8" w14:textId="77777777" w:rsidR="00843835" w:rsidRDefault="00843835">
                                  <w:pPr>
                                    <w:pStyle w:val="TableParagraph"/>
                                    <w:rPr>
                                      <w:sz w:val="14"/>
                                    </w:rPr>
                                  </w:pPr>
                                </w:p>
                              </w:tc>
                            </w:tr>
                            <w:tr w:rsidR="00843835" w14:paraId="7D4875DD" w14:textId="77777777">
                              <w:trPr>
                                <w:trHeight w:val="205"/>
                              </w:trPr>
                              <w:tc>
                                <w:tcPr>
                                  <w:tcW w:w="904" w:type="dxa"/>
                                </w:tcPr>
                                <w:p w14:paraId="7D4875DA" w14:textId="77777777" w:rsidR="00843835" w:rsidRDefault="00843835">
                                  <w:pPr>
                                    <w:pStyle w:val="TableParagraph"/>
                                    <w:rPr>
                                      <w:sz w:val="14"/>
                                    </w:rPr>
                                  </w:pPr>
                                </w:p>
                              </w:tc>
                              <w:tc>
                                <w:tcPr>
                                  <w:tcW w:w="880" w:type="dxa"/>
                                </w:tcPr>
                                <w:p w14:paraId="7D4875DB" w14:textId="77777777" w:rsidR="00843835" w:rsidRDefault="00843835">
                                  <w:pPr>
                                    <w:pStyle w:val="TableParagraph"/>
                                    <w:rPr>
                                      <w:sz w:val="14"/>
                                    </w:rPr>
                                  </w:pPr>
                                </w:p>
                              </w:tc>
                              <w:tc>
                                <w:tcPr>
                                  <w:tcW w:w="866" w:type="dxa"/>
                                </w:tcPr>
                                <w:p w14:paraId="7D4875DC" w14:textId="77777777" w:rsidR="00843835" w:rsidRDefault="00843835">
                                  <w:pPr>
                                    <w:pStyle w:val="TableParagraph"/>
                                    <w:rPr>
                                      <w:sz w:val="14"/>
                                    </w:rPr>
                                  </w:pPr>
                                </w:p>
                              </w:tc>
                            </w:tr>
                            <w:tr w:rsidR="00843835" w14:paraId="7D4875E1" w14:textId="77777777">
                              <w:trPr>
                                <w:trHeight w:val="219"/>
                              </w:trPr>
                              <w:tc>
                                <w:tcPr>
                                  <w:tcW w:w="904" w:type="dxa"/>
                                </w:tcPr>
                                <w:p w14:paraId="7D4875DE" w14:textId="77777777" w:rsidR="00843835" w:rsidRDefault="00843835">
                                  <w:pPr>
                                    <w:pStyle w:val="TableParagraph"/>
                                    <w:rPr>
                                      <w:sz w:val="14"/>
                                    </w:rPr>
                                  </w:pPr>
                                </w:p>
                              </w:tc>
                              <w:tc>
                                <w:tcPr>
                                  <w:tcW w:w="880" w:type="dxa"/>
                                </w:tcPr>
                                <w:p w14:paraId="7D4875DF" w14:textId="77777777" w:rsidR="00843835" w:rsidRDefault="00843835">
                                  <w:pPr>
                                    <w:pStyle w:val="TableParagraph"/>
                                    <w:rPr>
                                      <w:sz w:val="14"/>
                                    </w:rPr>
                                  </w:pPr>
                                </w:p>
                              </w:tc>
                              <w:tc>
                                <w:tcPr>
                                  <w:tcW w:w="866" w:type="dxa"/>
                                </w:tcPr>
                                <w:p w14:paraId="7D4875E0" w14:textId="77777777" w:rsidR="00843835" w:rsidRDefault="00843835">
                                  <w:pPr>
                                    <w:pStyle w:val="TableParagraph"/>
                                    <w:rPr>
                                      <w:sz w:val="14"/>
                                    </w:rPr>
                                  </w:pPr>
                                </w:p>
                              </w:tc>
                            </w:tr>
                            <w:tr w:rsidR="00843835" w14:paraId="7D4875E5" w14:textId="77777777">
                              <w:trPr>
                                <w:trHeight w:val="479"/>
                              </w:trPr>
                              <w:tc>
                                <w:tcPr>
                                  <w:tcW w:w="904" w:type="dxa"/>
                                </w:tcPr>
                                <w:p w14:paraId="7D4875E2" w14:textId="77777777" w:rsidR="00843835" w:rsidRDefault="00843835">
                                  <w:pPr>
                                    <w:pStyle w:val="TableParagraph"/>
                                    <w:rPr>
                                      <w:sz w:val="20"/>
                                    </w:rPr>
                                  </w:pPr>
                                </w:p>
                              </w:tc>
                              <w:tc>
                                <w:tcPr>
                                  <w:tcW w:w="880" w:type="dxa"/>
                                </w:tcPr>
                                <w:p w14:paraId="7D4875E3" w14:textId="77777777" w:rsidR="00843835" w:rsidRDefault="00843835">
                                  <w:pPr>
                                    <w:pStyle w:val="TableParagraph"/>
                                    <w:rPr>
                                      <w:sz w:val="20"/>
                                    </w:rPr>
                                  </w:pPr>
                                </w:p>
                              </w:tc>
                              <w:tc>
                                <w:tcPr>
                                  <w:tcW w:w="866" w:type="dxa"/>
                                </w:tcPr>
                                <w:p w14:paraId="7D4875E4" w14:textId="77777777" w:rsidR="00843835" w:rsidRDefault="00843835">
                                  <w:pPr>
                                    <w:pStyle w:val="TableParagraph"/>
                                    <w:rPr>
                                      <w:sz w:val="20"/>
                                    </w:rPr>
                                  </w:pPr>
                                </w:p>
                              </w:tc>
                            </w:tr>
                            <w:tr w:rsidR="00843835" w14:paraId="7D4875E9" w14:textId="77777777">
                              <w:trPr>
                                <w:trHeight w:val="205"/>
                              </w:trPr>
                              <w:tc>
                                <w:tcPr>
                                  <w:tcW w:w="904" w:type="dxa"/>
                                </w:tcPr>
                                <w:p w14:paraId="7D4875E6" w14:textId="77777777" w:rsidR="00843835" w:rsidRDefault="00843835">
                                  <w:pPr>
                                    <w:pStyle w:val="TableParagraph"/>
                                    <w:rPr>
                                      <w:sz w:val="14"/>
                                    </w:rPr>
                                  </w:pPr>
                                </w:p>
                              </w:tc>
                              <w:tc>
                                <w:tcPr>
                                  <w:tcW w:w="880" w:type="dxa"/>
                                </w:tcPr>
                                <w:p w14:paraId="7D4875E7" w14:textId="77777777" w:rsidR="00843835" w:rsidRDefault="00843835">
                                  <w:pPr>
                                    <w:pStyle w:val="TableParagraph"/>
                                    <w:rPr>
                                      <w:sz w:val="14"/>
                                    </w:rPr>
                                  </w:pPr>
                                </w:p>
                              </w:tc>
                              <w:tc>
                                <w:tcPr>
                                  <w:tcW w:w="866" w:type="dxa"/>
                                </w:tcPr>
                                <w:p w14:paraId="7D4875E8" w14:textId="77777777" w:rsidR="00843835" w:rsidRDefault="00843835">
                                  <w:pPr>
                                    <w:pStyle w:val="TableParagraph"/>
                                    <w:rPr>
                                      <w:sz w:val="14"/>
                                    </w:rPr>
                                  </w:pPr>
                                </w:p>
                              </w:tc>
                            </w:tr>
                            <w:tr w:rsidR="00843835" w14:paraId="7D4875ED" w14:textId="77777777">
                              <w:trPr>
                                <w:trHeight w:val="1200"/>
                              </w:trPr>
                              <w:tc>
                                <w:tcPr>
                                  <w:tcW w:w="904" w:type="dxa"/>
                                </w:tcPr>
                                <w:p w14:paraId="7D4875EA" w14:textId="77777777" w:rsidR="00843835" w:rsidRDefault="00843835">
                                  <w:pPr>
                                    <w:pStyle w:val="TableParagraph"/>
                                    <w:rPr>
                                      <w:sz w:val="20"/>
                                    </w:rPr>
                                  </w:pPr>
                                </w:p>
                              </w:tc>
                              <w:tc>
                                <w:tcPr>
                                  <w:tcW w:w="880" w:type="dxa"/>
                                </w:tcPr>
                                <w:p w14:paraId="7D4875EB" w14:textId="77777777" w:rsidR="00843835" w:rsidRDefault="00843835">
                                  <w:pPr>
                                    <w:pStyle w:val="TableParagraph"/>
                                    <w:rPr>
                                      <w:sz w:val="20"/>
                                    </w:rPr>
                                  </w:pPr>
                                </w:p>
                              </w:tc>
                              <w:tc>
                                <w:tcPr>
                                  <w:tcW w:w="866" w:type="dxa"/>
                                </w:tcPr>
                                <w:p w14:paraId="7D4875EC" w14:textId="77777777" w:rsidR="00843835" w:rsidRDefault="00843835">
                                  <w:pPr>
                                    <w:pStyle w:val="TableParagraph"/>
                                    <w:rPr>
                                      <w:sz w:val="20"/>
                                    </w:rPr>
                                  </w:pPr>
                                </w:p>
                              </w:tc>
                            </w:tr>
                            <w:tr w:rsidR="00843835" w14:paraId="7D4875F1" w14:textId="77777777">
                              <w:trPr>
                                <w:trHeight w:val="686"/>
                              </w:trPr>
                              <w:tc>
                                <w:tcPr>
                                  <w:tcW w:w="904" w:type="dxa"/>
                                </w:tcPr>
                                <w:p w14:paraId="7D4875EE" w14:textId="77777777" w:rsidR="00843835" w:rsidRDefault="00843835">
                                  <w:pPr>
                                    <w:pStyle w:val="TableParagraph"/>
                                    <w:rPr>
                                      <w:sz w:val="20"/>
                                    </w:rPr>
                                  </w:pPr>
                                </w:p>
                              </w:tc>
                              <w:tc>
                                <w:tcPr>
                                  <w:tcW w:w="880" w:type="dxa"/>
                                </w:tcPr>
                                <w:p w14:paraId="7D4875EF" w14:textId="77777777" w:rsidR="00843835" w:rsidRDefault="00843835">
                                  <w:pPr>
                                    <w:pStyle w:val="TableParagraph"/>
                                    <w:rPr>
                                      <w:sz w:val="20"/>
                                    </w:rPr>
                                  </w:pPr>
                                </w:p>
                              </w:tc>
                              <w:tc>
                                <w:tcPr>
                                  <w:tcW w:w="866" w:type="dxa"/>
                                </w:tcPr>
                                <w:p w14:paraId="7D4875F0" w14:textId="77777777" w:rsidR="00843835" w:rsidRDefault="00843835">
                                  <w:pPr>
                                    <w:pStyle w:val="TableParagraph"/>
                                    <w:rPr>
                                      <w:sz w:val="20"/>
                                    </w:rPr>
                                  </w:pPr>
                                </w:p>
                              </w:tc>
                            </w:tr>
                            <w:tr w:rsidR="00843835" w14:paraId="7D4875F5" w14:textId="77777777">
                              <w:trPr>
                                <w:trHeight w:val="964"/>
                              </w:trPr>
                              <w:tc>
                                <w:tcPr>
                                  <w:tcW w:w="904" w:type="dxa"/>
                                </w:tcPr>
                                <w:p w14:paraId="7D4875F2" w14:textId="77777777" w:rsidR="00843835" w:rsidRDefault="00843835">
                                  <w:pPr>
                                    <w:pStyle w:val="TableParagraph"/>
                                    <w:rPr>
                                      <w:sz w:val="20"/>
                                    </w:rPr>
                                  </w:pPr>
                                </w:p>
                              </w:tc>
                              <w:tc>
                                <w:tcPr>
                                  <w:tcW w:w="880" w:type="dxa"/>
                                </w:tcPr>
                                <w:p w14:paraId="7D4875F3" w14:textId="77777777" w:rsidR="00843835" w:rsidRDefault="00843835">
                                  <w:pPr>
                                    <w:pStyle w:val="TableParagraph"/>
                                    <w:rPr>
                                      <w:sz w:val="20"/>
                                    </w:rPr>
                                  </w:pPr>
                                </w:p>
                              </w:tc>
                              <w:tc>
                                <w:tcPr>
                                  <w:tcW w:w="866" w:type="dxa"/>
                                </w:tcPr>
                                <w:p w14:paraId="7D4875F4" w14:textId="77777777" w:rsidR="00843835" w:rsidRDefault="00843835">
                                  <w:pPr>
                                    <w:pStyle w:val="TableParagraph"/>
                                    <w:rPr>
                                      <w:sz w:val="20"/>
                                    </w:rPr>
                                  </w:pPr>
                                </w:p>
                              </w:tc>
                            </w:tr>
                            <w:tr w:rsidR="00843835" w14:paraId="7D4875F9" w14:textId="77777777">
                              <w:trPr>
                                <w:trHeight w:val="671"/>
                              </w:trPr>
                              <w:tc>
                                <w:tcPr>
                                  <w:tcW w:w="904" w:type="dxa"/>
                                </w:tcPr>
                                <w:p w14:paraId="7D4875F6" w14:textId="77777777" w:rsidR="00843835" w:rsidRDefault="00843835">
                                  <w:pPr>
                                    <w:pStyle w:val="TableParagraph"/>
                                    <w:rPr>
                                      <w:sz w:val="20"/>
                                    </w:rPr>
                                  </w:pPr>
                                </w:p>
                              </w:tc>
                              <w:tc>
                                <w:tcPr>
                                  <w:tcW w:w="880" w:type="dxa"/>
                                </w:tcPr>
                                <w:p w14:paraId="7D4875F7" w14:textId="77777777" w:rsidR="00843835" w:rsidRDefault="00843835">
                                  <w:pPr>
                                    <w:pStyle w:val="TableParagraph"/>
                                    <w:rPr>
                                      <w:sz w:val="20"/>
                                    </w:rPr>
                                  </w:pPr>
                                </w:p>
                              </w:tc>
                              <w:tc>
                                <w:tcPr>
                                  <w:tcW w:w="866" w:type="dxa"/>
                                </w:tcPr>
                                <w:p w14:paraId="7D4875F8" w14:textId="77777777" w:rsidR="00843835" w:rsidRDefault="00843835">
                                  <w:pPr>
                                    <w:pStyle w:val="TableParagraph"/>
                                    <w:rPr>
                                      <w:sz w:val="20"/>
                                    </w:rPr>
                                  </w:pPr>
                                </w:p>
                              </w:tc>
                            </w:tr>
                            <w:tr w:rsidR="00843835" w14:paraId="7D4875FD" w14:textId="77777777">
                              <w:trPr>
                                <w:trHeight w:val="950"/>
                              </w:trPr>
                              <w:tc>
                                <w:tcPr>
                                  <w:tcW w:w="904" w:type="dxa"/>
                                </w:tcPr>
                                <w:p w14:paraId="7D4875FA" w14:textId="77777777" w:rsidR="00843835" w:rsidRDefault="00843835">
                                  <w:pPr>
                                    <w:pStyle w:val="TableParagraph"/>
                                    <w:rPr>
                                      <w:sz w:val="20"/>
                                    </w:rPr>
                                  </w:pPr>
                                </w:p>
                              </w:tc>
                              <w:tc>
                                <w:tcPr>
                                  <w:tcW w:w="880" w:type="dxa"/>
                                </w:tcPr>
                                <w:p w14:paraId="7D4875FB" w14:textId="77777777" w:rsidR="00843835" w:rsidRDefault="00843835">
                                  <w:pPr>
                                    <w:pStyle w:val="TableParagraph"/>
                                    <w:rPr>
                                      <w:sz w:val="20"/>
                                    </w:rPr>
                                  </w:pPr>
                                </w:p>
                              </w:tc>
                              <w:tc>
                                <w:tcPr>
                                  <w:tcW w:w="866" w:type="dxa"/>
                                </w:tcPr>
                                <w:p w14:paraId="7D4875FC" w14:textId="77777777" w:rsidR="00843835" w:rsidRDefault="00843835">
                                  <w:pPr>
                                    <w:pStyle w:val="TableParagraph"/>
                                    <w:rPr>
                                      <w:sz w:val="20"/>
                                    </w:rPr>
                                  </w:pPr>
                                </w:p>
                              </w:tc>
                            </w:tr>
                            <w:tr w:rsidR="00843835" w14:paraId="7D487601" w14:textId="77777777">
                              <w:trPr>
                                <w:trHeight w:val="921"/>
                              </w:trPr>
                              <w:tc>
                                <w:tcPr>
                                  <w:tcW w:w="904" w:type="dxa"/>
                                </w:tcPr>
                                <w:p w14:paraId="7D4875FE" w14:textId="77777777" w:rsidR="00843835" w:rsidRDefault="00843835">
                                  <w:pPr>
                                    <w:pStyle w:val="TableParagraph"/>
                                    <w:rPr>
                                      <w:sz w:val="20"/>
                                    </w:rPr>
                                  </w:pPr>
                                </w:p>
                              </w:tc>
                              <w:tc>
                                <w:tcPr>
                                  <w:tcW w:w="880" w:type="dxa"/>
                                </w:tcPr>
                                <w:p w14:paraId="7D4875FF" w14:textId="77777777" w:rsidR="00843835" w:rsidRDefault="00843835">
                                  <w:pPr>
                                    <w:pStyle w:val="TableParagraph"/>
                                    <w:rPr>
                                      <w:sz w:val="20"/>
                                    </w:rPr>
                                  </w:pPr>
                                </w:p>
                              </w:tc>
                              <w:tc>
                                <w:tcPr>
                                  <w:tcW w:w="866" w:type="dxa"/>
                                </w:tcPr>
                                <w:p w14:paraId="7D487600" w14:textId="77777777" w:rsidR="00843835" w:rsidRDefault="00843835">
                                  <w:pPr>
                                    <w:pStyle w:val="TableParagraph"/>
                                    <w:rPr>
                                      <w:sz w:val="20"/>
                                    </w:rPr>
                                  </w:pPr>
                                </w:p>
                              </w:tc>
                            </w:tr>
                            <w:tr w:rsidR="00843835" w14:paraId="7D487605" w14:textId="77777777">
                              <w:trPr>
                                <w:trHeight w:val="1373"/>
                              </w:trPr>
                              <w:tc>
                                <w:tcPr>
                                  <w:tcW w:w="904" w:type="dxa"/>
                                </w:tcPr>
                                <w:p w14:paraId="7D487602" w14:textId="77777777" w:rsidR="00843835" w:rsidRDefault="00843835">
                                  <w:pPr>
                                    <w:pStyle w:val="TableParagraph"/>
                                    <w:rPr>
                                      <w:sz w:val="20"/>
                                    </w:rPr>
                                  </w:pPr>
                                </w:p>
                              </w:tc>
                              <w:tc>
                                <w:tcPr>
                                  <w:tcW w:w="880" w:type="dxa"/>
                                </w:tcPr>
                                <w:p w14:paraId="7D487603" w14:textId="77777777" w:rsidR="00843835" w:rsidRDefault="00843835">
                                  <w:pPr>
                                    <w:pStyle w:val="TableParagraph"/>
                                    <w:rPr>
                                      <w:sz w:val="20"/>
                                    </w:rPr>
                                  </w:pPr>
                                </w:p>
                              </w:tc>
                              <w:tc>
                                <w:tcPr>
                                  <w:tcW w:w="866" w:type="dxa"/>
                                </w:tcPr>
                                <w:p w14:paraId="7D487604" w14:textId="77777777" w:rsidR="00843835" w:rsidRDefault="00843835">
                                  <w:pPr>
                                    <w:pStyle w:val="TableParagraph"/>
                                    <w:rPr>
                                      <w:sz w:val="20"/>
                                    </w:rPr>
                                  </w:pPr>
                                </w:p>
                              </w:tc>
                            </w:tr>
                          </w:tbl>
                          <w:p w14:paraId="7D487606" w14:textId="77777777" w:rsidR="00843835" w:rsidRDefault="00843835">
                            <w:pPr>
                              <w:pStyle w:val="BodyText"/>
                            </w:pPr>
                          </w:p>
                        </w:txbxContent>
                      </wps:txbx>
                      <wps:bodyPr wrap="square" lIns="0" tIns="0" rIns="0" bIns="0" rtlCol="0">
                        <a:noAutofit/>
                      </wps:bodyPr>
                    </wps:wsp>
                  </a:graphicData>
                </a:graphic>
              </wp:anchor>
            </w:drawing>
          </mc:Choice>
          <mc:Fallback>
            <w:pict>
              <v:shape w14:anchorId="7D48751E" id="Textbox 31" o:spid="_x0000_s1028" type="#_x0000_t202" style="position:absolute;left:0;text-align:left;margin-left:402.25pt;margin-top:67.05pt;width:139.9pt;height:654.9pt;z-index:15736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" filled="f" stroked="f">
                <v:textbox inset="0,0,0,0">
                  <w:txbxContent>
                    <w:tbl>
                      <w:tblPr>
                        <w:tblW w:w="0" w:type="auto"/>
                        <w:tblInd w:w="7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904"/>
                        <w:gridCol w:w="880"/>
                        <w:gridCol w:w="866"/>
                      </w:tblGrid>
                      <w:tr w:rsidR="00843835" w14:paraId="7D4875AD" w14:textId="77777777">
                        <w:trPr>
                          <w:trHeight w:val="469"/>
                        </w:trPr>
                        <w:tc>
                          <w:tcPr>
                            <w:tcW w:w="904" w:type="dxa"/>
                          </w:tcPr>
                          <w:p w14:paraId="7D4875AA" w14:textId="77777777" w:rsidR="00843835" w:rsidRDefault="00843835">
                            <w:pPr>
                              <w:pStyle w:val="TableParagraph"/>
                              <w:rPr>
                                <w:sz w:val="20"/>
                              </w:rPr>
                            </w:pPr>
                          </w:p>
                        </w:tc>
                        <w:tc>
                          <w:tcPr>
                            <w:tcW w:w="880" w:type="dxa"/>
                          </w:tcPr>
                          <w:p w14:paraId="7D4875AB" w14:textId="77777777" w:rsidR="00843835" w:rsidRDefault="00843835">
                            <w:pPr>
                              <w:pStyle w:val="TableParagraph"/>
                              <w:rPr>
                                <w:sz w:val="20"/>
                              </w:rPr>
                            </w:pPr>
                          </w:p>
                        </w:tc>
                        <w:tc>
                          <w:tcPr>
                            <w:tcW w:w="866" w:type="dxa"/>
                          </w:tcPr>
                          <w:p w14:paraId="7D4875AC" w14:textId="77777777" w:rsidR="00843835" w:rsidRDefault="00843835">
                            <w:pPr>
                              <w:pStyle w:val="TableParagraph"/>
                              <w:rPr>
                                <w:sz w:val="20"/>
                              </w:rPr>
                            </w:pPr>
                          </w:p>
                        </w:tc>
                      </w:tr>
                      <w:tr w:rsidR="00843835" w14:paraId="7D4875B1" w14:textId="77777777">
                        <w:trPr>
                          <w:trHeight w:val="205"/>
                        </w:trPr>
                        <w:tc>
                          <w:tcPr>
                            <w:tcW w:w="904" w:type="dxa"/>
                          </w:tcPr>
                          <w:p w14:paraId="7D4875AE" w14:textId="77777777" w:rsidR="00843835" w:rsidRDefault="00843835">
                            <w:pPr>
                              <w:pStyle w:val="TableParagraph"/>
                              <w:rPr>
                                <w:sz w:val="14"/>
                              </w:rPr>
                            </w:pPr>
                          </w:p>
                        </w:tc>
                        <w:tc>
                          <w:tcPr>
                            <w:tcW w:w="880" w:type="dxa"/>
                          </w:tcPr>
                          <w:p w14:paraId="7D4875AF" w14:textId="77777777" w:rsidR="00843835" w:rsidRDefault="00843835">
                            <w:pPr>
                              <w:pStyle w:val="TableParagraph"/>
                              <w:rPr>
                                <w:sz w:val="14"/>
                              </w:rPr>
                            </w:pPr>
                          </w:p>
                        </w:tc>
                        <w:tc>
                          <w:tcPr>
                            <w:tcW w:w="866" w:type="dxa"/>
                          </w:tcPr>
                          <w:p w14:paraId="7D4875B0" w14:textId="77777777" w:rsidR="00843835" w:rsidRDefault="00843835">
                            <w:pPr>
                              <w:pStyle w:val="TableParagraph"/>
                              <w:rPr>
                                <w:sz w:val="14"/>
                              </w:rPr>
                            </w:pPr>
                          </w:p>
                        </w:tc>
                      </w:tr>
                      <w:tr w:rsidR="00843835" w14:paraId="7D4875B5" w14:textId="77777777">
                        <w:trPr>
                          <w:trHeight w:val="229"/>
                        </w:trPr>
                        <w:tc>
                          <w:tcPr>
                            <w:tcW w:w="904" w:type="dxa"/>
                          </w:tcPr>
                          <w:p w14:paraId="7D4875B2" w14:textId="77777777" w:rsidR="00843835" w:rsidRDefault="00843835">
                            <w:pPr>
                              <w:pStyle w:val="TableParagraph"/>
                              <w:rPr>
                                <w:sz w:val="16"/>
                              </w:rPr>
                            </w:pPr>
                          </w:p>
                        </w:tc>
                        <w:tc>
                          <w:tcPr>
                            <w:tcW w:w="880" w:type="dxa"/>
                          </w:tcPr>
                          <w:p w14:paraId="7D4875B3" w14:textId="77777777" w:rsidR="00843835" w:rsidRDefault="00843835">
                            <w:pPr>
                              <w:pStyle w:val="TableParagraph"/>
                              <w:rPr>
                                <w:sz w:val="16"/>
                              </w:rPr>
                            </w:pPr>
                          </w:p>
                        </w:tc>
                        <w:tc>
                          <w:tcPr>
                            <w:tcW w:w="866" w:type="dxa"/>
                          </w:tcPr>
                          <w:p w14:paraId="7D4875B4" w14:textId="77777777" w:rsidR="00843835" w:rsidRDefault="00843835">
                            <w:pPr>
                              <w:pStyle w:val="TableParagraph"/>
                              <w:rPr>
                                <w:sz w:val="16"/>
                              </w:rPr>
                            </w:pPr>
                          </w:p>
                        </w:tc>
                      </w:tr>
                      <w:tr w:rsidR="00843835" w14:paraId="7D4875B9" w14:textId="77777777">
                        <w:trPr>
                          <w:trHeight w:val="219"/>
                        </w:trPr>
                        <w:tc>
                          <w:tcPr>
                            <w:tcW w:w="904" w:type="dxa"/>
                          </w:tcPr>
                          <w:p w14:paraId="7D4875B6" w14:textId="77777777" w:rsidR="00843835" w:rsidRDefault="00843835">
                            <w:pPr>
                              <w:pStyle w:val="TableParagraph"/>
                              <w:rPr>
                                <w:sz w:val="14"/>
                              </w:rPr>
                            </w:pPr>
                          </w:p>
                        </w:tc>
                        <w:tc>
                          <w:tcPr>
                            <w:tcW w:w="880" w:type="dxa"/>
                          </w:tcPr>
                          <w:p w14:paraId="7D4875B7" w14:textId="77777777" w:rsidR="00843835" w:rsidRDefault="00843835">
                            <w:pPr>
                              <w:pStyle w:val="TableParagraph"/>
                              <w:rPr>
                                <w:sz w:val="14"/>
                              </w:rPr>
                            </w:pPr>
                          </w:p>
                        </w:tc>
                        <w:tc>
                          <w:tcPr>
                            <w:tcW w:w="866" w:type="dxa"/>
                          </w:tcPr>
                          <w:p w14:paraId="7D4875B8" w14:textId="77777777" w:rsidR="00843835" w:rsidRDefault="00843835">
                            <w:pPr>
                              <w:pStyle w:val="TableParagraph"/>
                              <w:rPr>
                                <w:sz w:val="14"/>
                              </w:rPr>
                            </w:pPr>
                          </w:p>
                        </w:tc>
                      </w:tr>
                      <w:tr w:rsidR="00843835" w14:paraId="7D4875BD" w14:textId="77777777">
                        <w:trPr>
                          <w:trHeight w:val="205"/>
                        </w:trPr>
                        <w:tc>
                          <w:tcPr>
                            <w:tcW w:w="904" w:type="dxa"/>
                          </w:tcPr>
                          <w:p w14:paraId="7D4875BA" w14:textId="77777777" w:rsidR="00843835" w:rsidRDefault="00843835">
                            <w:pPr>
                              <w:pStyle w:val="TableParagraph"/>
                              <w:rPr>
                                <w:sz w:val="14"/>
                              </w:rPr>
                            </w:pPr>
                          </w:p>
                        </w:tc>
                        <w:tc>
                          <w:tcPr>
                            <w:tcW w:w="880" w:type="dxa"/>
                          </w:tcPr>
                          <w:p w14:paraId="7D4875BB" w14:textId="77777777" w:rsidR="00843835" w:rsidRDefault="00843835">
                            <w:pPr>
                              <w:pStyle w:val="TableParagraph"/>
                              <w:rPr>
                                <w:sz w:val="14"/>
                              </w:rPr>
                            </w:pPr>
                          </w:p>
                        </w:tc>
                        <w:tc>
                          <w:tcPr>
                            <w:tcW w:w="866" w:type="dxa"/>
                          </w:tcPr>
                          <w:p w14:paraId="7D4875BC" w14:textId="77777777" w:rsidR="00843835" w:rsidRDefault="00843835">
                            <w:pPr>
                              <w:pStyle w:val="TableParagraph"/>
                              <w:rPr>
                                <w:sz w:val="14"/>
                              </w:rPr>
                            </w:pPr>
                          </w:p>
                        </w:tc>
                      </w:tr>
                      <w:tr w:rsidR="00843835" w14:paraId="7D4875C1" w14:textId="77777777">
                        <w:trPr>
                          <w:trHeight w:val="205"/>
                        </w:trPr>
                        <w:tc>
                          <w:tcPr>
                            <w:tcW w:w="904" w:type="dxa"/>
                          </w:tcPr>
                          <w:p w14:paraId="7D4875BE" w14:textId="77777777" w:rsidR="00843835" w:rsidRDefault="00843835">
                            <w:pPr>
                              <w:pStyle w:val="TableParagraph"/>
                              <w:rPr>
                                <w:sz w:val="14"/>
                              </w:rPr>
                            </w:pPr>
                          </w:p>
                        </w:tc>
                        <w:tc>
                          <w:tcPr>
                            <w:tcW w:w="880" w:type="dxa"/>
                          </w:tcPr>
                          <w:p w14:paraId="7D4875BF" w14:textId="77777777" w:rsidR="00843835" w:rsidRDefault="00843835">
                            <w:pPr>
                              <w:pStyle w:val="TableParagraph"/>
                              <w:rPr>
                                <w:sz w:val="14"/>
                              </w:rPr>
                            </w:pPr>
                          </w:p>
                        </w:tc>
                        <w:tc>
                          <w:tcPr>
                            <w:tcW w:w="866" w:type="dxa"/>
                          </w:tcPr>
                          <w:p w14:paraId="7D4875C0" w14:textId="77777777" w:rsidR="00843835" w:rsidRDefault="00843835">
                            <w:pPr>
                              <w:pStyle w:val="TableParagraph"/>
                              <w:rPr>
                                <w:sz w:val="14"/>
                              </w:rPr>
                            </w:pPr>
                          </w:p>
                        </w:tc>
                      </w:tr>
                      <w:tr w:rsidR="00843835" w14:paraId="7D4875C5" w14:textId="77777777">
                        <w:trPr>
                          <w:trHeight w:val="229"/>
                        </w:trPr>
                        <w:tc>
                          <w:tcPr>
                            <w:tcW w:w="904" w:type="dxa"/>
                          </w:tcPr>
                          <w:p w14:paraId="7D4875C2" w14:textId="77777777" w:rsidR="00843835" w:rsidRDefault="00843835">
                            <w:pPr>
                              <w:pStyle w:val="TableParagraph"/>
                              <w:rPr>
                                <w:sz w:val="16"/>
                              </w:rPr>
                            </w:pPr>
                          </w:p>
                        </w:tc>
                        <w:tc>
                          <w:tcPr>
                            <w:tcW w:w="880" w:type="dxa"/>
                          </w:tcPr>
                          <w:p w14:paraId="7D4875C3" w14:textId="77777777" w:rsidR="00843835" w:rsidRDefault="00843835">
                            <w:pPr>
                              <w:pStyle w:val="TableParagraph"/>
                              <w:rPr>
                                <w:sz w:val="16"/>
                              </w:rPr>
                            </w:pPr>
                          </w:p>
                        </w:tc>
                        <w:tc>
                          <w:tcPr>
                            <w:tcW w:w="866" w:type="dxa"/>
                          </w:tcPr>
                          <w:p w14:paraId="7D4875C4" w14:textId="77777777" w:rsidR="00843835" w:rsidRDefault="00843835">
                            <w:pPr>
                              <w:pStyle w:val="TableParagraph"/>
                              <w:rPr>
                                <w:sz w:val="16"/>
                              </w:rPr>
                            </w:pPr>
                          </w:p>
                        </w:tc>
                      </w:tr>
                      <w:tr w:rsidR="00843835" w14:paraId="7D4875C9" w14:textId="77777777">
                        <w:trPr>
                          <w:trHeight w:val="1901"/>
                        </w:trPr>
                        <w:tc>
                          <w:tcPr>
                            <w:tcW w:w="904" w:type="dxa"/>
                          </w:tcPr>
                          <w:p w14:paraId="7D4875C6" w14:textId="77777777" w:rsidR="00843835" w:rsidRDefault="00843835">
                            <w:pPr>
                              <w:pStyle w:val="TableParagraph"/>
                              <w:rPr>
                                <w:sz w:val="20"/>
                              </w:rPr>
                            </w:pPr>
                          </w:p>
                        </w:tc>
                        <w:tc>
                          <w:tcPr>
                            <w:tcW w:w="880" w:type="dxa"/>
                          </w:tcPr>
                          <w:p w14:paraId="7D4875C7" w14:textId="77777777" w:rsidR="00843835" w:rsidRDefault="00843835">
                            <w:pPr>
                              <w:pStyle w:val="TableParagraph"/>
                              <w:rPr>
                                <w:sz w:val="20"/>
                              </w:rPr>
                            </w:pPr>
                          </w:p>
                        </w:tc>
                        <w:tc>
                          <w:tcPr>
                            <w:tcW w:w="866" w:type="dxa"/>
                          </w:tcPr>
                          <w:p w14:paraId="7D4875C8" w14:textId="77777777" w:rsidR="00843835" w:rsidRDefault="00843835">
                            <w:pPr>
                              <w:pStyle w:val="TableParagraph"/>
                              <w:rPr>
                                <w:sz w:val="20"/>
                              </w:rPr>
                            </w:pPr>
                          </w:p>
                        </w:tc>
                      </w:tr>
                      <w:tr w:rsidR="00843835" w14:paraId="7D4875CD" w14:textId="77777777">
                        <w:trPr>
                          <w:trHeight w:val="205"/>
                        </w:trPr>
                        <w:tc>
                          <w:tcPr>
                            <w:tcW w:w="904" w:type="dxa"/>
                          </w:tcPr>
                          <w:p w14:paraId="7D4875CA" w14:textId="77777777" w:rsidR="00843835" w:rsidRDefault="00843835">
                            <w:pPr>
                              <w:pStyle w:val="TableParagraph"/>
                              <w:rPr>
                                <w:sz w:val="14"/>
                              </w:rPr>
                            </w:pPr>
                          </w:p>
                        </w:tc>
                        <w:tc>
                          <w:tcPr>
                            <w:tcW w:w="880" w:type="dxa"/>
                          </w:tcPr>
                          <w:p w14:paraId="7D4875CB" w14:textId="77777777" w:rsidR="00843835" w:rsidRDefault="00843835">
                            <w:pPr>
                              <w:pStyle w:val="TableParagraph"/>
                              <w:rPr>
                                <w:sz w:val="14"/>
                              </w:rPr>
                            </w:pPr>
                          </w:p>
                        </w:tc>
                        <w:tc>
                          <w:tcPr>
                            <w:tcW w:w="866" w:type="dxa"/>
                          </w:tcPr>
                          <w:p w14:paraId="7D4875CC" w14:textId="77777777" w:rsidR="00843835" w:rsidRDefault="00843835">
                            <w:pPr>
                              <w:pStyle w:val="TableParagraph"/>
                              <w:rPr>
                                <w:sz w:val="14"/>
                              </w:rPr>
                            </w:pPr>
                          </w:p>
                        </w:tc>
                      </w:tr>
                      <w:tr w:rsidR="00843835" w14:paraId="7D4875D1" w14:textId="77777777">
                        <w:trPr>
                          <w:trHeight w:val="219"/>
                        </w:trPr>
                        <w:tc>
                          <w:tcPr>
                            <w:tcW w:w="904" w:type="dxa"/>
                          </w:tcPr>
                          <w:p w14:paraId="7D4875CE" w14:textId="77777777" w:rsidR="00843835" w:rsidRDefault="00843835">
                            <w:pPr>
                              <w:pStyle w:val="TableParagraph"/>
                              <w:rPr>
                                <w:sz w:val="14"/>
                              </w:rPr>
                            </w:pPr>
                          </w:p>
                        </w:tc>
                        <w:tc>
                          <w:tcPr>
                            <w:tcW w:w="880" w:type="dxa"/>
                          </w:tcPr>
                          <w:p w14:paraId="7D4875CF" w14:textId="77777777" w:rsidR="00843835" w:rsidRDefault="00843835">
                            <w:pPr>
                              <w:pStyle w:val="TableParagraph"/>
                              <w:rPr>
                                <w:sz w:val="14"/>
                              </w:rPr>
                            </w:pPr>
                          </w:p>
                        </w:tc>
                        <w:tc>
                          <w:tcPr>
                            <w:tcW w:w="866" w:type="dxa"/>
                          </w:tcPr>
                          <w:p w14:paraId="7D4875D0" w14:textId="77777777" w:rsidR="00843835" w:rsidRDefault="00843835">
                            <w:pPr>
                              <w:pStyle w:val="TableParagraph"/>
                              <w:rPr>
                                <w:sz w:val="14"/>
                              </w:rPr>
                            </w:pPr>
                          </w:p>
                        </w:tc>
                      </w:tr>
                      <w:tr w:rsidR="00843835" w14:paraId="7D4875D5" w14:textId="77777777">
                        <w:trPr>
                          <w:trHeight w:val="200"/>
                        </w:trPr>
                        <w:tc>
                          <w:tcPr>
                            <w:tcW w:w="904" w:type="dxa"/>
                          </w:tcPr>
                          <w:p w14:paraId="7D4875D2" w14:textId="77777777" w:rsidR="00843835" w:rsidRDefault="00843835">
                            <w:pPr>
                              <w:pStyle w:val="TableParagraph"/>
                              <w:rPr>
                                <w:sz w:val="12"/>
                              </w:rPr>
                            </w:pPr>
                          </w:p>
                        </w:tc>
                        <w:tc>
                          <w:tcPr>
                            <w:tcW w:w="880" w:type="dxa"/>
                          </w:tcPr>
                          <w:p w14:paraId="7D4875D3" w14:textId="77777777" w:rsidR="00843835" w:rsidRDefault="00843835">
                            <w:pPr>
                              <w:pStyle w:val="TableParagraph"/>
                              <w:rPr>
                                <w:sz w:val="12"/>
                              </w:rPr>
                            </w:pPr>
                          </w:p>
                        </w:tc>
                        <w:tc>
                          <w:tcPr>
                            <w:tcW w:w="866" w:type="dxa"/>
                          </w:tcPr>
                          <w:p w14:paraId="7D4875D4" w14:textId="77777777" w:rsidR="00843835" w:rsidRDefault="00843835">
                            <w:pPr>
                              <w:pStyle w:val="TableParagraph"/>
                              <w:rPr>
                                <w:sz w:val="12"/>
                              </w:rPr>
                            </w:pPr>
                          </w:p>
                        </w:tc>
                      </w:tr>
                      <w:tr w:rsidR="00843835" w14:paraId="7D4875D9" w14:textId="77777777">
                        <w:trPr>
                          <w:trHeight w:val="219"/>
                        </w:trPr>
                        <w:tc>
                          <w:tcPr>
                            <w:tcW w:w="904" w:type="dxa"/>
                          </w:tcPr>
                          <w:p w14:paraId="7D4875D6" w14:textId="77777777" w:rsidR="00843835" w:rsidRDefault="00843835">
                            <w:pPr>
                              <w:pStyle w:val="TableParagraph"/>
                              <w:rPr>
                                <w:sz w:val="14"/>
                              </w:rPr>
                            </w:pPr>
                          </w:p>
                        </w:tc>
                        <w:tc>
                          <w:tcPr>
                            <w:tcW w:w="880" w:type="dxa"/>
                          </w:tcPr>
                          <w:p w14:paraId="7D4875D7" w14:textId="77777777" w:rsidR="00843835" w:rsidRDefault="00843835">
                            <w:pPr>
                              <w:pStyle w:val="TableParagraph"/>
                              <w:rPr>
                                <w:sz w:val="14"/>
                              </w:rPr>
                            </w:pPr>
                          </w:p>
                        </w:tc>
                        <w:tc>
                          <w:tcPr>
                            <w:tcW w:w="866" w:type="dxa"/>
                          </w:tcPr>
                          <w:p w14:paraId="7D4875D8" w14:textId="77777777" w:rsidR="00843835" w:rsidRDefault="00843835">
                            <w:pPr>
                              <w:pStyle w:val="TableParagraph"/>
                              <w:rPr>
                                <w:sz w:val="14"/>
                              </w:rPr>
                            </w:pPr>
                          </w:p>
                        </w:tc>
                      </w:tr>
                      <w:tr w:rsidR="00843835" w14:paraId="7D4875DD" w14:textId="77777777">
                        <w:trPr>
                          <w:trHeight w:val="205"/>
                        </w:trPr>
                        <w:tc>
                          <w:tcPr>
                            <w:tcW w:w="904" w:type="dxa"/>
                          </w:tcPr>
                          <w:p w14:paraId="7D4875DA" w14:textId="77777777" w:rsidR="00843835" w:rsidRDefault="00843835">
                            <w:pPr>
                              <w:pStyle w:val="TableParagraph"/>
                              <w:rPr>
                                <w:sz w:val="14"/>
                              </w:rPr>
                            </w:pPr>
                          </w:p>
                        </w:tc>
                        <w:tc>
                          <w:tcPr>
                            <w:tcW w:w="880" w:type="dxa"/>
                          </w:tcPr>
                          <w:p w14:paraId="7D4875DB" w14:textId="77777777" w:rsidR="00843835" w:rsidRDefault="00843835">
                            <w:pPr>
                              <w:pStyle w:val="TableParagraph"/>
                              <w:rPr>
                                <w:sz w:val="14"/>
                              </w:rPr>
                            </w:pPr>
                          </w:p>
                        </w:tc>
                        <w:tc>
                          <w:tcPr>
                            <w:tcW w:w="866" w:type="dxa"/>
                          </w:tcPr>
                          <w:p w14:paraId="7D4875DC" w14:textId="77777777" w:rsidR="00843835" w:rsidRDefault="00843835">
                            <w:pPr>
                              <w:pStyle w:val="TableParagraph"/>
                              <w:rPr>
                                <w:sz w:val="14"/>
                              </w:rPr>
                            </w:pPr>
                          </w:p>
                        </w:tc>
                      </w:tr>
                      <w:tr w:rsidR="00843835" w14:paraId="7D4875E1" w14:textId="77777777">
                        <w:trPr>
                          <w:trHeight w:val="219"/>
                        </w:trPr>
                        <w:tc>
                          <w:tcPr>
                            <w:tcW w:w="904" w:type="dxa"/>
                          </w:tcPr>
                          <w:p w14:paraId="7D4875DE" w14:textId="77777777" w:rsidR="00843835" w:rsidRDefault="00843835">
                            <w:pPr>
                              <w:pStyle w:val="TableParagraph"/>
                              <w:rPr>
                                <w:sz w:val="14"/>
                              </w:rPr>
                            </w:pPr>
                          </w:p>
                        </w:tc>
                        <w:tc>
                          <w:tcPr>
                            <w:tcW w:w="880" w:type="dxa"/>
                          </w:tcPr>
                          <w:p w14:paraId="7D4875DF" w14:textId="77777777" w:rsidR="00843835" w:rsidRDefault="00843835">
                            <w:pPr>
                              <w:pStyle w:val="TableParagraph"/>
                              <w:rPr>
                                <w:sz w:val="14"/>
                              </w:rPr>
                            </w:pPr>
                          </w:p>
                        </w:tc>
                        <w:tc>
                          <w:tcPr>
                            <w:tcW w:w="866" w:type="dxa"/>
                          </w:tcPr>
                          <w:p w14:paraId="7D4875E0" w14:textId="77777777" w:rsidR="00843835" w:rsidRDefault="00843835">
                            <w:pPr>
                              <w:pStyle w:val="TableParagraph"/>
                              <w:rPr>
                                <w:sz w:val="14"/>
                              </w:rPr>
                            </w:pPr>
                          </w:p>
                        </w:tc>
                      </w:tr>
                      <w:tr w:rsidR="00843835" w14:paraId="7D4875E5" w14:textId="77777777">
                        <w:trPr>
                          <w:trHeight w:val="479"/>
                        </w:trPr>
                        <w:tc>
                          <w:tcPr>
                            <w:tcW w:w="904" w:type="dxa"/>
                          </w:tcPr>
                          <w:p w14:paraId="7D4875E2" w14:textId="77777777" w:rsidR="00843835" w:rsidRDefault="00843835">
                            <w:pPr>
                              <w:pStyle w:val="TableParagraph"/>
                              <w:rPr>
                                <w:sz w:val="20"/>
                              </w:rPr>
                            </w:pPr>
                          </w:p>
                        </w:tc>
                        <w:tc>
                          <w:tcPr>
                            <w:tcW w:w="880" w:type="dxa"/>
                          </w:tcPr>
                          <w:p w14:paraId="7D4875E3" w14:textId="77777777" w:rsidR="00843835" w:rsidRDefault="00843835">
                            <w:pPr>
                              <w:pStyle w:val="TableParagraph"/>
                              <w:rPr>
                                <w:sz w:val="20"/>
                              </w:rPr>
                            </w:pPr>
                          </w:p>
                        </w:tc>
                        <w:tc>
                          <w:tcPr>
                            <w:tcW w:w="866" w:type="dxa"/>
                          </w:tcPr>
                          <w:p w14:paraId="7D4875E4" w14:textId="77777777" w:rsidR="00843835" w:rsidRDefault="00843835">
                            <w:pPr>
                              <w:pStyle w:val="TableParagraph"/>
                              <w:rPr>
                                <w:sz w:val="20"/>
                              </w:rPr>
                            </w:pPr>
                          </w:p>
                        </w:tc>
                      </w:tr>
                      <w:tr w:rsidR="00843835" w14:paraId="7D4875E9" w14:textId="77777777">
                        <w:trPr>
                          <w:trHeight w:val="205"/>
                        </w:trPr>
                        <w:tc>
                          <w:tcPr>
                            <w:tcW w:w="904" w:type="dxa"/>
                          </w:tcPr>
                          <w:p w14:paraId="7D4875E6" w14:textId="77777777" w:rsidR="00843835" w:rsidRDefault="00843835">
                            <w:pPr>
                              <w:pStyle w:val="TableParagraph"/>
                              <w:rPr>
                                <w:sz w:val="14"/>
                              </w:rPr>
                            </w:pPr>
                          </w:p>
                        </w:tc>
                        <w:tc>
                          <w:tcPr>
                            <w:tcW w:w="880" w:type="dxa"/>
                          </w:tcPr>
                          <w:p w14:paraId="7D4875E7" w14:textId="77777777" w:rsidR="00843835" w:rsidRDefault="00843835">
                            <w:pPr>
                              <w:pStyle w:val="TableParagraph"/>
                              <w:rPr>
                                <w:sz w:val="14"/>
                              </w:rPr>
                            </w:pPr>
                          </w:p>
                        </w:tc>
                        <w:tc>
                          <w:tcPr>
                            <w:tcW w:w="866" w:type="dxa"/>
                          </w:tcPr>
                          <w:p w14:paraId="7D4875E8" w14:textId="77777777" w:rsidR="00843835" w:rsidRDefault="00843835">
                            <w:pPr>
                              <w:pStyle w:val="TableParagraph"/>
                              <w:rPr>
                                <w:sz w:val="14"/>
                              </w:rPr>
                            </w:pPr>
                          </w:p>
                        </w:tc>
                      </w:tr>
                      <w:tr w:rsidR="00843835" w14:paraId="7D4875ED" w14:textId="77777777">
                        <w:trPr>
                          <w:trHeight w:val="1200"/>
                        </w:trPr>
                        <w:tc>
                          <w:tcPr>
                            <w:tcW w:w="904" w:type="dxa"/>
                          </w:tcPr>
                          <w:p w14:paraId="7D4875EA" w14:textId="77777777" w:rsidR="00843835" w:rsidRDefault="00843835">
                            <w:pPr>
                              <w:pStyle w:val="TableParagraph"/>
                              <w:rPr>
                                <w:sz w:val="20"/>
                              </w:rPr>
                            </w:pPr>
                          </w:p>
                        </w:tc>
                        <w:tc>
                          <w:tcPr>
                            <w:tcW w:w="880" w:type="dxa"/>
                          </w:tcPr>
                          <w:p w14:paraId="7D4875EB" w14:textId="77777777" w:rsidR="00843835" w:rsidRDefault="00843835">
                            <w:pPr>
                              <w:pStyle w:val="TableParagraph"/>
                              <w:rPr>
                                <w:sz w:val="20"/>
                              </w:rPr>
                            </w:pPr>
                          </w:p>
                        </w:tc>
                        <w:tc>
                          <w:tcPr>
                            <w:tcW w:w="866" w:type="dxa"/>
                          </w:tcPr>
                          <w:p w14:paraId="7D4875EC" w14:textId="77777777" w:rsidR="00843835" w:rsidRDefault="00843835">
                            <w:pPr>
                              <w:pStyle w:val="TableParagraph"/>
                              <w:rPr>
                                <w:sz w:val="20"/>
                              </w:rPr>
                            </w:pPr>
                          </w:p>
                        </w:tc>
                      </w:tr>
                      <w:tr w:rsidR="00843835" w14:paraId="7D4875F1" w14:textId="77777777">
                        <w:trPr>
                          <w:trHeight w:val="686"/>
                        </w:trPr>
                        <w:tc>
                          <w:tcPr>
                            <w:tcW w:w="904" w:type="dxa"/>
                          </w:tcPr>
                          <w:p w14:paraId="7D4875EE" w14:textId="77777777" w:rsidR="00843835" w:rsidRDefault="00843835">
                            <w:pPr>
                              <w:pStyle w:val="TableParagraph"/>
                              <w:rPr>
                                <w:sz w:val="20"/>
                              </w:rPr>
                            </w:pPr>
                          </w:p>
                        </w:tc>
                        <w:tc>
                          <w:tcPr>
                            <w:tcW w:w="880" w:type="dxa"/>
                          </w:tcPr>
                          <w:p w14:paraId="7D4875EF" w14:textId="77777777" w:rsidR="00843835" w:rsidRDefault="00843835">
                            <w:pPr>
                              <w:pStyle w:val="TableParagraph"/>
                              <w:rPr>
                                <w:sz w:val="20"/>
                              </w:rPr>
                            </w:pPr>
                          </w:p>
                        </w:tc>
                        <w:tc>
                          <w:tcPr>
                            <w:tcW w:w="866" w:type="dxa"/>
                          </w:tcPr>
                          <w:p w14:paraId="7D4875F0" w14:textId="77777777" w:rsidR="00843835" w:rsidRDefault="00843835">
                            <w:pPr>
                              <w:pStyle w:val="TableParagraph"/>
                              <w:rPr>
                                <w:sz w:val="20"/>
                              </w:rPr>
                            </w:pPr>
                          </w:p>
                        </w:tc>
                      </w:tr>
                      <w:tr w:rsidR="00843835" w14:paraId="7D4875F5" w14:textId="77777777">
                        <w:trPr>
                          <w:trHeight w:val="964"/>
                        </w:trPr>
                        <w:tc>
                          <w:tcPr>
                            <w:tcW w:w="904" w:type="dxa"/>
                          </w:tcPr>
                          <w:p w14:paraId="7D4875F2" w14:textId="77777777" w:rsidR="00843835" w:rsidRDefault="00843835">
                            <w:pPr>
                              <w:pStyle w:val="TableParagraph"/>
                              <w:rPr>
                                <w:sz w:val="20"/>
                              </w:rPr>
                            </w:pPr>
                          </w:p>
                        </w:tc>
                        <w:tc>
                          <w:tcPr>
                            <w:tcW w:w="880" w:type="dxa"/>
                          </w:tcPr>
                          <w:p w14:paraId="7D4875F3" w14:textId="77777777" w:rsidR="00843835" w:rsidRDefault="00843835">
                            <w:pPr>
                              <w:pStyle w:val="TableParagraph"/>
                              <w:rPr>
                                <w:sz w:val="20"/>
                              </w:rPr>
                            </w:pPr>
                          </w:p>
                        </w:tc>
                        <w:tc>
                          <w:tcPr>
                            <w:tcW w:w="866" w:type="dxa"/>
                          </w:tcPr>
                          <w:p w14:paraId="7D4875F4" w14:textId="77777777" w:rsidR="00843835" w:rsidRDefault="00843835">
                            <w:pPr>
                              <w:pStyle w:val="TableParagraph"/>
                              <w:rPr>
                                <w:sz w:val="20"/>
                              </w:rPr>
                            </w:pPr>
                          </w:p>
                        </w:tc>
                      </w:tr>
                      <w:tr w:rsidR="00843835" w14:paraId="7D4875F9" w14:textId="77777777">
                        <w:trPr>
                          <w:trHeight w:val="671"/>
                        </w:trPr>
                        <w:tc>
                          <w:tcPr>
                            <w:tcW w:w="904" w:type="dxa"/>
                          </w:tcPr>
                          <w:p w14:paraId="7D4875F6" w14:textId="77777777" w:rsidR="00843835" w:rsidRDefault="00843835">
                            <w:pPr>
                              <w:pStyle w:val="TableParagraph"/>
                              <w:rPr>
                                <w:sz w:val="20"/>
                              </w:rPr>
                            </w:pPr>
                          </w:p>
                        </w:tc>
                        <w:tc>
                          <w:tcPr>
                            <w:tcW w:w="880" w:type="dxa"/>
                          </w:tcPr>
                          <w:p w14:paraId="7D4875F7" w14:textId="77777777" w:rsidR="00843835" w:rsidRDefault="00843835">
                            <w:pPr>
                              <w:pStyle w:val="TableParagraph"/>
                              <w:rPr>
                                <w:sz w:val="20"/>
                              </w:rPr>
                            </w:pPr>
                          </w:p>
                        </w:tc>
                        <w:tc>
                          <w:tcPr>
                            <w:tcW w:w="866" w:type="dxa"/>
                          </w:tcPr>
                          <w:p w14:paraId="7D4875F8" w14:textId="77777777" w:rsidR="00843835" w:rsidRDefault="00843835">
                            <w:pPr>
                              <w:pStyle w:val="TableParagraph"/>
                              <w:rPr>
                                <w:sz w:val="20"/>
                              </w:rPr>
                            </w:pPr>
                          </w:p>
                        </w:tc>
                      </w:tr>
                      <w:tr w:rsidR="00843835" w14:paraId="7D4875FD" w14:textId="77777777">
                        <w:trPr>
                          <w:trHeight w:val="950"/>
                        </w:trPr>
                        <w:tc>
                          <w:tcPr>
                            <w:tcW w:w="904" w:type="dxa"/>
                          </w:tcPr>
                          <w:p w14:paraId="7D4875FA" w14:textId="77777777" w:rsidR="00843835" w:rsidRDefault="00843835">
                            <w:pPr>
                              <w:pStyle w:val="TableParagraph"/>
                              <w:rPr>
                                <w:sz w:val="20"/>
                              </w:rPr>
                            </w:pPr>
                          </w:p>
                        </w:tc>
                        <w:tc>
                          <w:tcPr>
                            <w:tcW w:w="880" w:type="dxa"/>
                          </w:tcPr>
                          <w:p w14:paraId="7D4875FB" w14:textId="77777777" w:rsidR="00843835" w:rsidRDefault="00843835">
                            <w:pPr>
                              <w:pStyle w:val="TableParagraph"/>
                              <w:rPr>
                                <w:sz w:val="20"/>
                              </w:rPr>
                            </w:pPr>
                          </w:p>
                        </w:tc>
                        <w:tc>
                          <w:tcPr>
                            <w:tcW w:w="866" w:type="dxa"/>
                          </w:tcPr>
                          <w:p w14:paraId="7D4875FC" w14:textId="77777777" w:rsidR="00843835" w:rsidRDefault="00843835">
                            <w:pPr>
                              <w:pStyle w:val="TableParagraph"/>
                              <w:rPr>
                                <w:sz w:val="20"/>
                              </w:rPr>
                            </w:pPr>
                          </w:p>
                        </w:tc>
                      </w:tr>
                      <w:tr w:rsidR="00843835" w14:paraId="7D487601" w14:textId="77777777">
                        <w:trPr>
                          <w:trHeight w:val="921"/>
                        </w:trPr>
                        <w:tc>
                          <w:tcPr>
                            <w:tcW w:w="904" w:type="dxa"/>
                          </w:tcPr>
                          <w:p w14:paraId="7D4875FE" w14:textId="77777777" w:rsidR="00843835" w:rsidRDefault="00843835">
                            <w:pPr>
                              <w:pStyle w:val="TableParagraph"/>
                              <w:rPr>
                                <w:sz w:val="20"/>
                              </w:rPr>
                            </w:pPr>
                          </w:p>
                        </w:tc>
                        <w:tc>
                          <w:tcPr>
                            <w:tcW w:w="880" w:type="dxa"/>
                          </w:tcPr>
                          <w:p w14:paraId="7D4875FF" w14:textId="77777777" w:rsidR="00843835" w:rsidRDefault="00843835">
                            <w:pPr>
                              <w:pStyle w:val="TableParagraph"/>
                              <w:rPr>
                                <w:sz w:val="20"/>
                              </w:rPr>
                            </w:pPr>
                          </w:p>
                        </w:tc>
                        <w:tc>
                          <w:tcPr>
                            <w:tcW w:w="866" w:type="dxa"/>
                          </w:tcPr>
                          <w:p w14:paraId="7D487600" w14:textId="77777777" w:rsidR="00843835" w:rsidRDefault="00843835">
                            <w:pPr>
                              <w:pStyle w:val="TableParagraph"/>
                              <w:rPr>
                                <w:sz w:val="20"/>
                              </w:rPr>
                            </w:pPr>
                          </w:p>
                        </w:tc>
                      </w:tr>
                      <w:tr w:rsidR="00843835" w14:paraId="7D487605" w14:textId="77777777">
                        <w:trPr>
                          <w:trHeight w:val="1373"/>
                        </w:trPr>
                        <w:tc>
                          <w:tcPr>
                            <w:tcW w:w="904" w:type="dxa"/>
                          </w:tcPr>
                          <w:p w14:paraId="7D487602" w14:textId="77777777" w:rsidR="00843835" w:rsidRDefault="00843835">
                            <w:pPr>
                              <w:pStyle w:val="TableParagraph"/>
                              <w:rPr>
                                <w:sz w:val="20"/>
                              </w:rPr>
                            </w:pPr>
                          </w:p>
                        </w:tc>
                        <w:tc>
                          <w:tcPr>
                            <w:tcW w:w="880" w:type="dxa"/>
                          </w:tcPr>
                          <w:p w14:paraId="7D487603" w14:textId="77777777" w:rsidR="00843835" w:rsidRDefault="00843835">
                            <w:pPr>
                              <w:pStyle w:val="TableParagraph"/>
                              <w:rPr>
                                <w:sz w:val="20"/>
                              </w:rPr>
                            </w:pPr>
                          </w:p>
                        </w:tc>
                        <w:tc>
                          <w:tcPr>
                            <w:tcW w:w="866" w:type="dxa"/>
                          </w:tcPr>
                          <w:p w14:paraId="7D487604" w14:textId="77777777" w:rsidR="00843835" w:rsidRDefault="00843835">
                            <w:pPr>
                              <w:pStyle w:val="TableParagraph"/>
                              <w:rPr>
                                <w:sz w:val="20"/>
                              </w:rPr>
                            </w:pPr>
                          </w:p>
                        </w:tc>
                      </w:tr>
                    </w:tbl>
                    <w:p w14:paraId="7D487606" w14:textId="77777777" w:rsidR="00843835" w:rsidRDefault="00843835">
                      <w:pPr>
                        <w:pStyle w:val="BodyText"/>
                      </w:pPr>
                    </w:p>
                  </w:txbxContent>
                </v:textbox>
                <w10:wrap anchorx="page" anchory="page"/>
              </v:shape>
            </w:pict>
          </mc:Fallback>
        </mc:AlternateContent>
      </w:r>
      <w:proofErr w:type="gramStart"/>
      <w:r w:rsidRPr="00142095">
        <w:rPr>
          <w:rFonts w:ascii="Arial"/>
          <w:b/>
          <w:bCs/>
          <w:color w:val="080808"/>
          <w:spacing w:val="-5"/>
          <w:w w:val="105"/>
          <w:sz w:val="20"/>
        </w:rPr>
        <w:t>Yes</w:t>
      </w:r>
      <w:proofErr w:type="gramEnd"/>
      <w:r w:rsidR="00142095" w:rsidRPr="00142095">
        <w:rPr>
          <w:rFonts w:ascii="Arial"/>
          <w:b/>
          <w:bCs/>
          <w:color w:val="080808"/>
          <w:spacing w:val="-5"/>
          <w:w w:val="105"/>
          <w:sz w:val="20"/>
        </w:rPr>
        <w:t xml:space="preserve">       </w:t>
      </w:r>
      <w:r w:rsidR="00142095">
        <w:rPr>
          <w:rFonts w:ascii="Arial"/>
          <w:b/>
          <w:bCs/>
          <w:color w:val="080808"/>
          <w:spacing w:val="-5"/>
          <w:w w:val="105"/>
          <w:sz w:val="20"/>
        </w:rPr>
        <w:t xml:space="preserve">   </w:t>
      </w:r>
      <w:r w:rsidR="00142095" w:rsidRPr="00142095">
        <w:rPr>
          <w:rFonts w:ascii="Arial"/>
          <w:b/>
          <w:bCs/>
          <w:color w:val="080808"/>
          <w:spacing w:val="-5"/>
          <w:w w:val="105"/>
          <w:sz w:val="20"/>
        </w:rPr>
        <w:t>NO</w:t>
      </w:r>
      <w:r>
        <w:rPr>
          <w:rFonts w:ascii="Arial"/>
          <w:color w:val="080808"/>
          <w:sz w:val="20"/>
        </w:rPr>
        <w:tab/>
      </w:r>
      <w:r>
        <w:rPr>
          <w:rFonts w:ascii="Arial"/>
          <w:b/>
          <w:color w:val="080808"/>
          <w:spacing w:val="-5"/>
          <w:w w:val="105"/>
        </w:rPr>
        <w:t>N/A</w:t>
      </w:r>
    </w:p>
    <w:p w14:paraId="7D487097" w14:textId="4ECE1519" w:rsidR="00843835" w:rsidRDefault="00E206CF">
      <w:pPr>
        <w:tabs>
          <w:tab w:val="left" w:pos="2149"/>
        </w:tabs>
        <w:spacing w:line="254" w:lineRule="auto"/>
        <w:ind w:left="2147" w:right="3976" w:hanging="584"/>
        <w:rPr>
          <w:rFonts w:ascii="Arial" w:hAnsi="Arial"/>
          <w:sz w:val="20"/>
        </w:rPr>
      </w:pPr>
      <w:r>
        <w:rPr>
          <w:rFonts w:ascii="Arial" w:hAnsi="Arial"/>
          <w:color w:val="B6B6B6"/>
          <w:spacing w:val="-6"/>
          <w:sz w:val="20"/>
        </w:rPr>
        <w:t>·</w:t>
      </w:r>
      <w:r w:rsidR="00DF3B4A">
        <w:rPr>
          <w:rFonts w:ascii="Arial" w:hAnsi="Arial"/>
          <w:color w:val="080808"/>
          <w:spacing w:val="-6"/>
          <w:sz w:val="20"/>
        </w:rPr>
        <w:t>f.</w:t>
      </w:r>
      <w:r>
        <w:rPr>
          <w:rFonts w:ascii="Arial" w:hAnsi="Arial"/>
          <w:color w:val="080808"/>
          <w:sz w:val="20"/>
        </w:rPr>
        <w:tab/>
      </w:r>
      <w:r>
        <w:rPr>
          <w:rFonts w:ascii="Arial" w:hAnsi="Arial"/>
          <w:color w:val="080808"/>
          <w:sz w:val="20"/>
        </w:rPr>
        <w:tab/>
        <w:t>The</w:t>
      </w:r>
      <w:r>
        <w:rPr>
          <w:rFonts w:ascii="Arial" w:hAnsi="Arial"/>
          <w:color w:val="080808"/>
          <w:spacing w:val="40"/>
          <w:sz w:val="20"/>
        </w:rPr>
        <w:t xml:space="preserve"> </w:t>
      </w:r>
      <w:r w:rsidRPr="00F75921">
        <w:rPr>
          <w:rFonts w:ascii="Arial" w:hAnsi="Arial"/>
          <w:color w:val="080808"/>
          <w:sz w:val="20"/>
        </w:rPr>
        <w:t>cost</w:t>
      </w:r>
      <w:r w:rsidR="00F75921" w:rsidRPr="00E044AA">
        <w:rPr>
          <w:rFonts w:ascii="Arial" w:hAnsi="Arial"/>
          <w:i/>
          <w:color w:val="080808"/>
        </w:rPr>
        <w:t xml:space="preserve"> of</w:t>
      </w:r>
      <w:r>
        <w:rPr>
          <w:rFonts w:ascii="Arial" w:hAnsi="Arial"/>
          <w:b/>
          <w:i/>
          <w:color w:val="080808"/>
        </w:rPr>
        <w:t xml:space="preserve"> </w:t>
      </w:r>
      <w:r>
        <w:rPr>
          <w:rFonts w:ascii="Arial" w:hAnsi="Arial"/>
          <w:color w:val="080808"/>
          <w:sz w:val="20"/>
        </w:rPr>
        <w:t xml:space="preserve">space </w:t>
      </w:r>
      <w:r w:rsidR="00DF3B4A">
        <w:rPr>
          <w:rFonts w:ascii="Arial" w:hAnsi="Arial"/>
          <w:color w:val="080808"/>
          <w:sz w:val="20"/>
        </w:rPr>
        <w:t>procured under</w:t>
      </w:r>
      <w:r>
        <w:rPr>
          <w:rFonts w:ascii="Arial" w:hAnsi="Arial"/>
          <w:color w:val="080808"/>
          <w:sz w:val="20"/>
        </w:rPr>
        <w:t xml:space="preserve"> a rental-purchase or a </w:t>
      </w:r>
      <w:r w:rsidR="00F75921">
        <w:rPr>
          <w:rFonts w:ascii="Arial" w:hAnsi="Arial"/>
          <w:color w:val="B6B6B6"/>
          <w:sz w:val="20"/>
        </w:rPr>
        <w:t>l</w:t>
      </w:r>
      <w:r>
        <w:rPr>
          <w:rFonts w:ascii="Arial" w:hAnsi="Arial"/>
          <w:color w:val="080808"/>
          <w:sz w:val="20"/>
        </w:rPr>
        <w:t>ease-with-option</w:t>
      </w:r>
      <w:r>
        <w:rPr>
          <w:rFonts w:ascii="Arial" w:hAnsi="Arial"/>
          <w:color w:val="343434"/>
          <w:sz w:val="20"/>
        </w:rPr>
        <w:t>"-</w:t>
      </w:r>
      <w:r>
        <w:rPr>
          <w:rFonts w:ascii="Arial" w:hAnsi="Arial"/>
          <w:color w:val="080808"/>
          <w:sz w:val="20"/>
        </w:rPr>
        <w:t>to-</w:t>
      </w:r>
      <w:r w:rsidR="00F75921">
        <w:rPr>
          <w:rFonts w:ascii="Arial" w:hAnsi="Arial"/>
          <w:color w:val="080808"/>
          <w:sz w:val="20"/>
        </w:rPr>
        <w:t>purchase</w:t>
      </w:r>
      <w:r>
        <w:rPr>
          <w:rFonts w:ascii="Arial" w:hAnsi="Arial"/>
          <w:color w:val="080808"/>
          <w:sz w:val="20"/>
        </w:rPr>
        <w:t xml:space="preserve"> agreement</w:t>
      </w:r>
    </w:p>
    <w:p w14:paraId="7D487098" w14:textId="15FD3115" w:rsidR="00843835" w:rsidRDefault="00E206CF">
      <w:pPr>
        <w:tabs>
          <w:tab w:val="left" w:pos="2158"/>
        </w:tabs>
        <w:spacing w:line="217" w:lineRule="exact"/>
        <w:ind w:left="1638"/>
        <w:rPr>
          <w:rFonts w:ascii="Arial"/>
          <w:sz w:val="20"/>
        </w:rPr>
      </w:pPr>
      <w:r>
        <w:rPr>
          <w:rFonts w:ascii="Arial"/>
          <w:color w:val="080808"/>
          <w:spacing w:val="-5"/>
          <w:w w:val="105"/>
          <w:sz w:val="20"/>
        </w:rPr>
        <w:t>g</w:t>
      </w:r>
      <w:r w:rsidR="00DF3B4A">
        <w:rPr>
          <w:rFonts w:ascii="Arial"/>
          <w:color w:val="343434"/>
          <w:spacing w:val="-5"/>
          <w:w w:val="105"/>
          <w:sz w:val="20"/>
        </w:rPr>
        <w:t>.</w:t>
      </w:r>
      <w:r>
        <w:rPr>
          <w:rFonts w:ascii="Arial"/>
          <w:color w:val="343434"/>
          <w:sz w:val="20"/>
        </w:rPr>
        <w:tab/>
      </w:r>
      <w:r>
        <w:rPr>
          <w:rFonts w:ascii="Arial"/>
          <w:color w:val="080808"/>
          <w:w w:val="105"/>
          <w:sz w:val="20"/>
        </w:rPr>
        <w:t>Capital</w:t>
      </w:r>
      <w:r>
        <w:rPr>
          <w:rFonts w:ascii="Arial"/>
          <w:color w:val="080808"/>
          <w:spacing w:val="18"/>
          <w:w w:val="105"/>
          <w:sz w:val="20"/>
        </w:rPr>
        <w:t xml:space="preserve"> </w:t>
      </w:r>
      <w:r>
        <w:rPr>
          <w:rFonts w:ascii="Arial"/>
          <w:color w:val="080808"/>
          <w:spacing w:val="-2"/>
          <w:w w:val="105"/>
          <w:sz w:val="20"/>
        </w:rPr>
        <w:t>expenditures.</w:t>
      </w:r>
    </w:p>
    <w:p w14:paraId="7D487099" w14:textId="2D50B9E3" w:rsidR="00843835" w:rsidRDefault="00E206CF">
      <w:pPr>
        <w:tabs>
          <w:tab w:val="left" w:pos="2150"/>
        </w:tabs>
        <w:spacing w:before="9"/>
        <w:ind w:left="1631"/>
        <w:rPr>
          <w:rFonts w:ascii="Arial" w:hAnsi="Arial"/>
          <w:sz w:val="20"/>
        </w:rPr>
      </w:pPr>
      <w:r>
        <w:rPr>
          <w:rFonts w:ascii="Arial" w:hAnsi="Arial"/>
          <w:color w:val="080808"/>
          <w:spacing w:val="-5"/>
          <w:sz w:val="20"/>
        </w:rPr>
        <w:t>h</w:t>
      </w:r>
      <w:r>
        <w:rPr>
          <w:rFonts w:ascii="Arial" w:hAnsi="Arial"/>
          <w:color w:val="B6B6B6"/>
          <w:spacing w:val="-5"/>
          <w:sz w:val="20"/>
        </w:rPr>
        <w:t>.</w:t>
      </w:r>
      <w:r>
        <w:rPr>
          <w:rFonts w:ascii="Arial" w:hAnsi="Arial"/>
          <w:color w:val="343434"/>
          <w:sz w:val="20"/>
        </w:rPr>
        <w:tab/>
      </w:r>
      <w:r>
        <w:rPr>
          <w:rFonts w:ascii="Arial" w:hAnsi="Arial"/>
          <w:color w:val="080808"/>
          <w:sz w:val="20"/>
        </w:rPr>
        <w:t>Insurance</w:t>
      </w:r>
      <w:r w:rsidR="00F75921">
        <w:rPr>
          <w:rFonts w:ascii="Arial" w:hAnsi="Arial"/>
          <w:color w:val="797979"/>
          <w:sz w:val="20"/>
        </w:rPr>
        <w:t xml:space="preserve"> and indemnification expenses</w:t>
      </w:r>
      <w:r>
        <w:rPr>
          <w:rFonts w:ascii="Arial" w:hAnsi="Arial"/>
          <w:color w:val="080808"/>
          <w:spacing w:val="-2"/>
          <w:sz w:val="20"/>
        </w:rPr>
        <w:t>.</w:t>
      </w:r>
    </w:p>
    <w:p w14:paraId="7D48709A" w14:textId="148DD9D8" w:rsidR="00843835" w:rsidRDefault="00DF3B4A">
      <w:pPr>
        <w:tabs>
          <w:tab w:val="left" w:pos="2149"/>
          <w:tab w:val="left" w:pos="2585"/>
        </w:tabs>
        <w:spacing w:before="1"/>
        <w:ind w:left="1625"/>
        <w:rPr>
          <w:rFonts w:ascii="Arial" w:eastAsia="Arial" w:hAnsi="Arial" w:cs="Arial"/>
          <w:sz w:val="20"/>
          <w:szCs w:val="20"/>
        </w:rPr>
      </w:pPr>
      <w:r>
        <w:rPr>
          <w:rFonts w:ascii="Arial" w:eastAsia="Arial" w:hAnsi="Arial" w:cs="Arial"/>
          <w:color w:val="1F1F1F"/>
          <w:spacing w:val="-5"/>
          <w:sz w:val="18"/>
          <w:szCs w:val="18"/>
        </w:rPr>
        <w:t>i</w:t>
      </w:r>
      <w:r w:rsidR="00E206CF">
        <w:rPr>
          <w:rFonts w:ascii="Arial" w:eastAsia="Arial" w:hAnsi="Arial" w:cs="Arial"/>
          <w:color w:val="1F1F1F"/>
          <w:spacing w:val="-5"/>
          <w:sz w:val="18"/>
          <w:szCs w:val="18"/>
        </w:rPr>
        <w:t>.</w:t>
      </w:r>
      <w:r w:rsidR="00E206CF">
        <w:rPr>
          <w:rFonts w:ascii="Arial" w:eastAsia="Arial" w:hAnsi="Arial" w:cs="Arial"/>
          <w:color w:val="1F1F1F"/>
          <w:sz w:val="18"/>
          <w:szCs w:val="18"/>
        </w:rPr>
        <w:tab/>
      </w:r>
      <w:r w:rsidR="00E206CF">
        <w:rPr>
          <w:rFonts w:ascii="Arial" w:eastAsia="Arial" w:hAnsi="Arial" w:cs="Arial"/>
          <w:color w:val="080808"/>
          <w:spacing w:val="-5"/>
          <w:sz w:val="20"/>
          <w:szCs w:val="20"/>
        </w:rPr>
        <w:t>The</w:t>
      </w:r>
      <w:r w:rsidR="00E206CF">
        <w:rPr>
          <w:rFonts w:ascii="Arial" w:eastAsia="Arial" w:hAnsi="Arial" w:cs="Arial"/>
          <w:color w:val="080808"/>
          <w:sz w:val="20"/>
          <w:szCs w:val="20"/>
        </w:rPr>
        <w:tab/>
      </w:r>
      <w:r w:rsidR="00F75921">
        <w:rPr>
          <w:rFonts w:ascii="Arial" w:eastAsia="Arial" w:hAnsi="Arial" w:cs="Arial"/>
          <w:color w:val="080808"/>
          <w:spacing w:val="-2"/>
          <w:sz w:val="20"/>
          <w:szCs w:val="20"/>
        </w:rPr>
        <w:t>C</w:t>
      </w:r>
      <w:r w:rsidR="00E206CF" w:rsidRPr="00F75921">
        <w:rPr>
          <w:rFonts w:ascii="Arial" w:eastAsia="Arial" w:hAnsi="Arial" w:cs="Arial"/>
          <w:color w:val="080808"/>
          <w:spacing w:val="-2"/>
          <w:sz w:val="20"/>
          <w:szCs w:val="20"/>
        </w:rPr>
        <w:t>os</w:t>
      </w:r>
      <w:r w:rsidR="00E206CF" w:rsidRPr="00E044AA">
        <w:rPr>
          <w:rFonts w:ascii="Arial" w:eastAsia="Arial" w:hAnsi="Arial" w:cs="Arial"/>
          <w:color w:val="080808"/>
          <w:spacing w:val="-2"/>
        </w:rPr>
        <w:t>t</w:t>
      </w:r>
      <w:r w:rsidR="00E206CF" w:rsidRPr="00E044AA">
        <w:rPr>
          <w:rFonts w:ascii="Arial" w:eastAsia="Arial" w:hAnsi="Arial" w:cs="Arial"/>
          <w:color w:val="080808"/>
          <w:spacing w:val="-14"/>
        </w:rPr>
        <w:t xml:space="preserve"> </w:t>
      </w:r>
      <w:r w:rsidR="00E206CF" w:rsidRPr="00E044AA">
        <w:rPr>
          <w:rFonts w:ascii="Arial" w:eastAsia="Arial" w:hAnsi="Arial" w:cs="Arial"/>
          <w:color w:val="080808"/>
          <w:spacing w:val="-2"/>
        </w:rPr>
        <w:t>of</w:t>
      </w:r>
      <w:r w:rsidR="00E206CF">
        <w:rPr>
          <w:rFonts w:ascii="Arial" w:eastAsia="Arial" w:hAnsi="Arial" w:cs="Arial"/>
          <w:b/>
          <w:bCs/>
          <w:color w:val="080808"/>
          <w:spacing w:val="-13"/>
        </w:rPr>
        <w:t xml:space="preserve"> </w:t>
      </w:r>
      <w:r w:rsidR="00E206CF">
        <w:rPr>
          <w:rFonts w:ascii="Arial" w:eastAsia="Arial" w:hAnsi="Arial" w:cs="Arial"/>
          <w:color w:val="080808"/>
          <w:spacing w:val="-2"/>
          <w:sz w:val="20"/>
          <w:szCs w:val="20"/>
        </w:rPr>
        <w:t>manageme</w:t>
      </w:r>
      <w:r w:rsidR="00F75921">
        <w:rPr>
          <w:rFonts w:ascii="Arial" w:eastAsia="Arial" w:hAnsi="Arial" w:cs="Arial"/>
          <w:color w:val="080808"/>
          <w:sz w:val="20"/>
          <w:szCs w:val="20"/>
        </w:rPr>
        <w:t xml:space="preserve">nt </w:t>
      </w:r>
      <w:r w:rsidR="00E206CF">
        <w:rPr>
          <w:rFonts w:ascii="Arial" w:eastAsia="Arial" w:hAnsi="Arial" w:cs="Arial"/>
          <w:color w:val="080808"/>
          <w:spacing w:val="-2"/>
          <w:sz w:val="20"/>
          <w:szCs w:val="20"/>
        </w:rPr>
        <w:t>studies.</w:t>
      </w:r>
    </w:p>
    <w:p w14:paraId="7D48709B" w14:textId="02C779F5" w:rsidR="00843835" w:rsidRPr="00DF3B4A" w:rsidRDefault="00DF3B4A">
      <w:pPr>
        <w:tabs>
          <w:tab w:val="left" w:pos="2153"/>
        </w:tabs>
        <w:spacing w:before="1"/>
        <w:ind w:left="1611"/>
        <w:rPr>
          <w:rFonts w:ascii="Arial"/>
          <w:color w:val="080808"/>
          <w:spacing w:val="-2"/>
          <w:w w:val="105"/>
          <w:sz w:val="20"/>
        </w:rPr>
      </w:pPr>
      <w:r w:rsidRPr="00DF3B4A">
        <w:rPr>
          <w:rFonts w:ascii="Arial"/>
          <w:color w:val="080808"/>
          <w:spacing w:val="-2"/>
          <w:w w:val="105"/>
          <w:sz w:val="20"/>
        </w:rPr>
        <w:t>j.</w:t>
      </w:r>
      <w:r w:rsidR="00E206CF" w:rsidRPr="00DF3B4A">
        <w:rPr>
          <w:rFonts w:ascii="Arial"/>
          <w:color w:val="080808"/>
          <w:spacing w:val="-2"/>
          <w:w w:val="105"/>
          <w:sz w:val="20"/>
        </w:rPr>
        <w:tab/>
        <w:t>Pre</w:t>
      </w:r>
      <w:r w:rsidR="00073319">
        <w:rPr>
          <w:rFonts w:ascii="Arial"/>
          <w:color w:val="080808"/>
          <w:spacing w:val="-2"/>
          <w:w w:val="105"/>
          <w:sz w:val="20"/>
        </w:rPr>
        <w:t>-</w:t>
      </w:r>
      <w:r w:rsidR="00E206CF" w:rsidRPr="00DF3B4A">
        <w:rPr>
          <w:rFonts w:ascii="Arial"/>
          <w:color w:val="080808"/>
          <w:spacing w:val="-2"/>
          <w:w w:val="105"/>
          <w:sz w:val="20"/>
        </w:rPr>
        <w:t xml:space="preserve">agreement </w:t>
      </w:r>
      <w:r w:rsidR="00F75921" w:rsidRPr="00DF3B4A">
        <w:rPr>
          <w:rFonts w:ascii="Arial"/>
          <w:color w:val="080808"/>
          <w:spacing w:val="-2"/>
          <w:w w:val="105"/>
          <w:sz w:val="20"/>
        </w:rPr>
        <w:t>c</w:t>
      </w:r>
      <w:r w:rsidR="00E206CF" w:rsidRPr="00DF3B4A">
        <w:rPr>
          <w:rFonts w:ascii="Arial"/>
          <w:color w:val="080808"/>
          <w:spacing w:val="-2"/>
          <w:w w:val="105"/>
          <w:sz w:val="20"/>
        </w:rPr>
        <w:t>osts</w:t>
      </w:r>
      <w:r w:rsidR="00361508" w:rsidRPr="00DF3B4A">
        <w:rPr>
          <w:rFonts w:ascii="Arial"/>
          <w:color w:val="080808"/>
          <w:spacing w:val="-2"/>
          <w:w w:val="105"/>
          <w:sz w:val="20"/>
        </w:rPr>
        <w:t>.</w:t>
      </w:r>
    </w:p>
    <w:p w14:paraId="7D48709C" w14:textId="44899D0E" w:rsidR="00843835" w:rsidRPr="00DF3B4A" w:rsidRDefault="00E206CF" w:rsidP="00DF3B4A">
      <w:pPr>
        <w:pStyle w:val="ListParagraph"/>
        <w:numPr>
          <w:ilvl w:val="0"/>
          <w:numId w:val="12"/>
        </w:numPr>
        <w:tabs>
          <w:tab w:val="left" w:pos="2153"/>
        </w:tabs>
        <w:spacing w:before="20"/>
        <w:rPr>
          <w:rFonts w:ascii="Arial"/>
          <w:sz w:val="20"/>
        </w:rPr>
      </w:pPr>
      <w:r w:rsidRPr="00DF3B4A">
        <w:rPr>
          <w:rFonts w:ascii="Arial"/>
          <w:color w:val="080808"/>
          <w:spacing w:val="-2"/>
          <w:w w:val="105"/>
          <w:sz w:val="20"/>
        </w:rPr>
        <w:t xml:space="preserve">Professional </w:t>
      </w:r>
      <w:r w:rsidRPr="00DF3B4A">
        <w:rPr>
          <w:rFonts w:ascii="Arial"/>
          <w:color w:val="080808"/>
          <w:sz w:val="20"/>
        </w:rPr>
        <w:t>services</w:t>
      </w:r>
      <w:r w:rsidRPr="00DF3B4A">
        <w:rPr>
          <w:rFonts w:ascii="Arial"/>
          <w:color w:val="080808"/>
          <w:spacing w:val="31"/>
          <w:sz w:val="20"/>
        </w:rPr>
        <w:t xml:space="preserve"> </w:t>
      </w:r>
      <w:r w:rsidRPr="00DF3B4A">
        <w:rPr>
          <w:rFonts w:ascii="Arial"/>
          <w:color w:val="080808"/>
          <w:spacing w:val="-2"/>
          <w:sz w:val="20"/>
        </w:rPr>
        <w:t>costs.</w:t>
      </w:r>
    </w:p>
    <w:p w14:paraId="7D48709D" w14:textId="62CEC19E" w:rsidR="00843835" w:rsidRDefault="00E206CF">
      <w:pPr>
        <w:pStyle w:val="ListParagraph"/>
        <w:numPr>
          <w:ilvl w:val="1"/>
          <w:numId w:val="12"/>
        </w:numPr>
        <w:tabs>
          <w:tab w:val="left" w:pos="2153"/>
        </w:tabs>
        <w:spacing w:before="15"/>
        <w:ind w:hanging="527"/>
        <w:rPr>
          <w:rFonts w:ascii="Arial"/>
          <w:sz w:val="20"/>
        </w:rPr>
      </w:pPr>
      <w:r>
        <w:rPr>
          <w:rFonts w:ascii="Arial"/>
          <w:color w:val="080808"/>
          <w:w w:val="105"/>
          <w:sz w:val="20"/>
        </w:rPr>
        <w:t>Proposal</w:t>
      </w:r>
      <w:r>
        <w:rPr>
          <w:rFonts w:ascii="Arial"/>
          <w:color w:val="080808"/>
          <w:spacing w:val="20"/>
          <w:w w:val="105"/>
          <w:sz w:val="20"/>
        </w:rPr>
        <w:t xml:space="preserve"> </w:t>
      </w:r>
      <w:r>
        <w:rPr>
          <w:rFonts w:ascii="Arial"/>
          <w:color w:val="080808"/>
          <w:spacing w:val="-2"/>
          <w:w w:val="105"/>
          <w:sz w:val="20"/>
        </w:rPr>
        <w:t>cost</w:t>
      </w:r>
      <w:r w:rsidR="00361508">
        <w:rPr>
          <w:rFonts w:ascii="Arial"/>
          <w:color w:val="080808"/>
          <w:spacing w:val="-2"/>
          <w:w w:val="105"/>
          <w:sz w:val="20"/>
        </w:rPr>
        <w:t>s.</w:t>
      </w:r>
    </w:p>
    <w:p w14:paraId="7D48709E" w14:textId="77777777" w:rsidR="00843835" w:rsidRDefault="00843835">
      <w:pPr>
        <w:pStyle w:val="BodyText"/>
        <w:spacing w:before="26"/>
        <w:rPr>
          <w:rFonts w:ascii="Arial"/>
          <w:sz w:val="20"/>
        </w:rPr>
      </w:pPr>
    </w:p>
    <w:p w14:paraId="7D48709F" w14:textId="7CC9BE2C" w:rsidR="00843835" w:rsidRDefault="00E206CF">
      <w:pPr>
        <w:pStyle w:val="ListParagraph"/>
        <w:numPr>
          <w:ilvl w:val="0"/>
          <w:numId w:val="13"/>
        </w:numPr>
        <w:tabs>
          <w:tab w:val="left" w:pos="1627"/>
        </w:tabs>
        <w:spacing w:line="252" w:lineRule="auto"/>
        <w:ind w:left="1627" w:right="4102" w:hanging="519"/>
        <w:jc w:val="left"/>
        <w:rPr>
          <w:rFonts w:ascii="Arial" w:eastAsia="Arial" w:hAnsi="Arial" w:cs="Arial"/>
          <w:color w:val="080808"/>
          <w:sz w:val="20"/>
          <w:szCs w:val="20"/>
        </w:rPr>
      </w:pPr>
      <w:r>
        <w:rPr>
          <w:rFonts w:ascii="Arial" w:eastAsia="Arial" w:hAnsi="Arial" w:cs="Arial"/>
          <w:color w:val="080808"/>
          <w:w w:val="105"/>
          <w:sz w:val="20"/>
          <w:szCs w:val="20"/>
        </w:rPr>
        <w:t>Under the</w:t>
      </w:r>
      <w:r w:rsidR="00361508">
        <w:rPr>
          <w:rFonts w:ascii="Arial" w:eastAsia="Arial" w:hAnsi="Arial" w:cs="Arial"/>
          <w:color w:val="797979"/>
          <w:w w:val="105"/>
          <w:sz w:val="20"/>
          <w:szCs w:val="20"/>
        </w:rPr>
        <w:t xml:space="preserve"> </w:t>
      </w:r>
      <w:r>
        <w:rPr>
          <w:rFonts w:ascii="Arial" w:eastAsia="Arial" w:hAnsi="Arial" w:cs="Arial"/>
          <w:color w:val="080808"/>
          <w:w w:val="105"/>
          <w:sz w:val="20"/>
          <w:szCs w:val="20"/>
        </w:rPr>
        <w:t>terms of 2</w:t>
      </w:r>
      <w:r>
        <w:rPr>
          <w:rFonts w:ascii="Arial" w:eastAsia="Arial" w:hAnsi="Arial" w:cs="Arial"/>
          <w:color w:val="080808"/>
          <w:spacing w:val="-15"/>
          <w:w w:val="105"/>
          <w:sz w:val="20"/>
          <w:szCs w:val="20"/>
        </w:rPr>
        <w:t xml:space="preserve"> </w:t>
      </w:r>
      <w:r>
        <w:rPr>
          <w:rFonts w:ascii="Arial" w:eastAsia="Arial" w:hAnsi="Arial" w:cs="Arial"/>
          <w:color w:val="080808"/>
          <w:w w:val="105"/>
          <w:sz w:val="20"/>
          <w:szCs w:val="20"/>
        </w:rPr>
        <w:t>CFR 200 certain costs</w:t>
      </w:r>
      <w:r w:rsidR="00361508">
        <w:rPr>
          <w:rFonts w:ascii="Arial" w:eastAsia="Arial" w:hAnsi="Arial" w:cs="Arial"/>
          <w:color w:val="B6B6B6"/>
          <w:w w:val="105"/>
          <w:sz w:val="20"/>
          <w:szCs w:val="20"/>
        </w:rPr>
        <w:t xml:space="preserve"> </w:t>
      </w:r>
      <w:r>
        <w:rPr>
          <w:rFonts w:ascii="Arial" w:eastAsia="Arial" w:hAnsi="Arial" w:cs="Arial"/>
          <w:color w:val="080808"/>
          <w:w w:val="105"/>
          <w:sz w:val="20"/>
          <w:szCs w:val="20"/>
        </w:rPr>
        <w:t>incurred</w:t>
      </w:r>
      <w:r>
        <w:rPr>
          <w:rFonts w:ascii="Arial" w:eastAsia="Arial" w:hAnsi="Arial" w:cs="Arial"/>
          <w:color w:val="080808"/>
          <w:spacing w:val="-7"/>
          <w:w w:val="105"/>
          <w:sz w:val="20"/>
          <w:szCs w:val="20"/>
        </w:rPr>
        <w:t xml:space="preserve"> </w:t>
      </w:r>
      <w:r>
        <w:rPr>
          <w:rFonts w:ascii="Arial" w:eastAsia="Arial" w:hAnsi="Arial" w:cs="Arial"/>
          <w:color w:val="080808"/>
          <w:w w:val="105"/>
          <w:sz w:val="20"/>
          <w:szCs w:val="20"/>
        </w:rPr>
        <w:t>by units of</w:t>
      </w:r>
      <w:r>
        <w:rPr>
          <w:rFonts w:ascii="Arial" w:eastAsia="Arial" w:hAnsi="Arial" w:cs="Arial"/>
          <w:color w:val="080808"/>
          <w:spacing w:val="-8"/>
          <w:w w:val="105"/>
          <w:sz w:val="20"/>
          <w:szCs w:val="20"/>
        </w:rPr>
        <w:t xml:space="preserve"> </w:t>
      </w:r>
      <w:r w:rsidR="00361508">
        <w:rPr>
          <w:rFonts w:ascii="Arial" w:eastAsia="Arial" w:hAnsi="Arial" w:cs="Arial"/>
          <w:color w:val="080808"/>
          <w:w w:val="105"/>
          <w:sz w:val="20"/>
          <w:szCs w:val="20"/>
        </w:rPr>
        <w:t>State</w:t>
      </w:r>
      <w:r>
        <w:rPr>
          <w:rFonts w:ascii="Arial" w:eastAsia="Arial" w:hAnsi="Arial" w:cs="Arial"/>
          <w:color w:val="080808"/>
          <w:spacing w:val="-4"/>
          <w:w w:val="105"/>
          <w:sz w:val="20"/>
          <w:szCs w:val="20"/>
        </w:rPr>
        <w:t xml:space="preserve"> </w:t>
      </w:r>
      <w:r>
        <w:rPr>
          <w:rFonts w:ascii="Arial" w:eastAsia="Arial" w:hAnsi="Arial" w:cs="Arial"/>
          <w:color w:val="080808"/>
          <w:w w:val="105"/>
          <w:sz w:val="20"/>
          <w:szCs w:val="20"/>
        </w:rPr>
        <w:t>and</w:t>
      </w:r>
      <w:r>
        <w:rPr>
          <w:rFonts w:ascii="Arial" w:eastAsia="Arial" w:hAnsi="Arial" w:cs="Arial"/>
          <w:color w:val="080808"/>
          <w:spacing w:val="-10"/>
          <w:w w:val="105"/>
          <w:sz w:val="20"/>
          <w:szCs w:val="20"/>
        </w:rPr>
        <w:t xml:space="preserve"> </w:t>
      </w:r>
      <w:r w:rsidR="00361508">
        <w:rPr>
          <w:rFonts w:ascii="Arial" w:eastAsia="Arial" w:hAnsi="Arial" w:cs="Arial"/>
          <w:color w:val="080808"/>
          <w:w w:val="105"/>
          <w:sz w:val="20"/>
          <w:szCs w:val="20"/>
        </w:rPr>
        <w:t>local</w:t>
      </w:r>
      <w:r>
        <w:rPr>
          <w:rFonts w:ascii="Arial" w:eastAsia="Arial" w:hAnsi="Arial" w:cs="Arial"/>
          <w:color w:val="080808"/>
          <w:w w:val="105"/>
          <w:sz w:val="20"/>
          <w:szCs w:val="20"/>
        </w:rPr>
        <w:t xml:space="preserve"> governments</w:t>
      </w:r>
      <w:r>
        <w:rPr>
          <w:rFonts w:ascii="Arial" w:eastAsia="Arial" w:hAnsi="Arial" w:cs="Arial"/>
          <w:color w:val="080808"/>
          <w:spacing w:val="20"/>
          <w:w w:val="105"/>
          <w:sz w:val="20"/>
          <w:szCs w:val="20"/>
        </w:rPr>
        <w:t xml:space="preserve"> </w:t>
      </w:r>
      <w:r>
        <w:rPr>
          <w:rFonts w:ascii="Arial" w:eastAsia="Arial" w:hAnsi="Arial" w:cs="Arial"/>
          <w:color w:val="080808"/>
          <w:w w:val="105"/>
          <w:sz w:val="20"/>
          <w:szCs w:val="20"/>
        </w:rPr>
        <w:t>are</w:t>
      </w:r>
      <w:r>
        <w:rPr>
          <w:rFonts w:ascii="Arial" w:eastAsia="Arial" w:hAnsi="Arial" w:cs="Arial"/>
          <w:color w:val="080808"/>
          <w:spacing w:val="-13"/>
          <w:w w:val="105"/>
          <w:sz w:val="20"/>
          <w:szCs w:val="20"/>
        </w:rPr>
        <w:t xml:space="preserve"> </w:t>
      </w:r>
      <w:r>
        <w:rPr>
          <w:rFonts w:ascii="Arial" w:eastAsia="Arial" w:hAnsi="Arial" w:cs="Arial"/>
          <w:color w:val="080808"/>
          <w:w w:val="105"/>
          <w:sz w:val="20"/>
          <w:szCs w:val="20"/>
          <w:u w:val="thick" w:color="080808"/>
        </w:rPr>
        <w:t>not</w:t>
      </w:r>
      <w:r>
        <w:rPr>
          <w:rFonts w:ascii="Arial" w:eastAsia="Arial" w:hAnsi="Arial" w:cs="Arial"/>
          <w:color w:val="080808"/>
          <w:spacing w:val="-2"/>
          <w:w w:val="105"/>
          <w:sz w:val="20"/>
          <w:szCs w:val="20"/>
        </w:rPr>
        <w:t xml:space="preserve"> </w:t>
      </w:r>
      <w:r>
        <w:rPr>
          <w:rFonts w:ascii="Arial" w:eastAsia="Arial" w:hAnsi="Arial" w:cs="Arial"/>
          <w:color w:val="080808"/>
          <w:w w:val="105"/>
          <w:sz w:val="20"/>
          <w:szCs w:val="20"/>
        </w:rPr>
        <w:t>allowable</w:t>
      </w:r>
      <w:r>
        <w:rPr>
          <w:rFonts w:ascii="Arial" w:eastAsia="Arial" w:hAnsi="Arial" w:cs="Arial"/>
          <w:color w:val="080808"/>
          <w:spacing w:val="16"/>
          <w:w w:val="105"/>
          <w:sz w:val="20"/>
          <w:szCs w:val="20"/>
        </w:rPr>
        <w:t xml:space="preserve"> </w:t>
      </w:r>
      <w:r>
        <w:rPr>
          <w:rFonts w:ascii="Arial" w:eastAsia="Arial" w:hAnsi="Arial" w:cs="Arial"/>
          <w:color w:val="080808"/>
          <w:w w:val="105"/>
          <w:sz w:val="20"/>
          <w:szCs w:val="20"/>
        </w:rPr>
        <w:t>as</w:t>
      </w:r>
      <w:r>
        <w:rPr>
          <w:rFonts w:ascii="Arial" w:eastAsia="Arial" w:hAnsi="Arial" w:cs="Arial"/>
          <w:color w:val="080808"/>
          <w:spacing w:val="-9"/>
          <w:w w:val="105"/>
          <w:sz w:val="20"/>
          <w:szCs w:val="20"/>
        </w:rPr>
        <w:t xml:space="preserve"> </w:t>
      </w:r>
      <w:r>
        <w:rPr>
          <w:rFonts w:ascii="Arial" w:eastAsia="Arial" w:hAnsi="Arial" w:cs="Arial"/>
          <w:color w:val="080808"/>
          <w:w w:val="105"/>
          <w:sz w:val="20"/>
          <w:szCs w:val="20"/>
        </w:rPr>
        <w:t xml:space="preserve">charges to Federal grants. The grantee organization </w:t>
      </w:r>
      <w:r w:rsidR="00361508">
        <w:rPr>
          <w:rFonts w:ascii="Arial" w:eastAsia="Arial" w:hAnsi="Arial" w:cs="Arial"/>
          <w:color w:val="080808"/>
          <w:w w:val="105"/>
          <w:sz w:val="20"/>
          <w:szCs w:val="20"/>
        </w:rPr>
        <w:t>should</w:t>
      </w:r>
      <w:r>
        <w:rPr>
          <w:rFonts w:ascii="Arial" w:eastAsia="Arial" w:hAnsi="Arial" w:cs="Arial"/>
          <w:color w:val="080808"/>
          <w:w w:val="105"/>
          <w:sz w:val="20"/>
          <w:szCs w:val="20"/>
        </w:rPr>
        <w:t xml:space="preserve"> have established policies and </w:t>
      </w:r>
      <w:r w:rsidR="00361508">
        <w:rPr>
          <w:rFonts w:ascii="Arial" w:eastAsia="Arial" w:hAnsi="Arial" w:cs="Arial"/>
          <w:color w:val="080808"/>
          <w:w w:val="105"/>
          <w:sz w:val="20"/>
          <w:szCs w:val="20"/>
        </w:rPr>
        <w:t>procedures</w:t>
      </w:r>
      <w:r>
        <w:rPr>
          <w:rFonts w:ascii="Arial" w:eastAsia="Arial" w:hAnsi="Arial" w:cs="Arial"/>
          <w:color w:val="080808"/>
          <w:w w:val="105"/>
          <w:sz w:val="20"/>
          <w:szCs w:val="20"/>
        </w:rPr>
        <w:t xml:space="preserve"> to preclude charging </w:t>
      </w:r>
      <w:r w:rsidR="00361508">
        <w:rPr>
          <w:rFonts w:ascii="Arial" w:eastAsia="Arial" w:hAnsi="Arial" w:cs="Arial"/>
          <w:color w:val="080808"/>
          <w:w w:val="105"/>
          <w:sz w:val="20"/>
          <w:szCs w:val="20"/>
        </w:rPr>
        <w:t xml:space="preserve">Federal </w:t>
      </w:r>
      <w:r>
        <w:rPr>
          <w:rFonts w:ascii="Arial" w:eastAsia="Arial" w:hAnsi="Arial" w:cs="Arial"/>
          <w:color w:val="080808"/>
          <w:w w:val="105"/>
          <w:sz w:val="20"/>
          <w:szCs w:val="20"/>
        </w:rPr>
        <w:t>grant pr</w:t>
      </w:r>
      <w:r w:rsidR="00361508">
        <w:rPr>
          <w:rFonts w:ascii="Arial" w:eastAsia="Arial" w:hAnsi="Arial" w:cs="Arial"/>
          <w:color w:val="080808"/>
          <w:w w:val="105"/>
          <w:sz w:val="20"/>
          <w:szCs w:val="20"/>
        </w:rPr>
        <w:t>o</w:t>
      </w:r>
      <w:r>
        <w:rPr>
          <w:rFonts w:ascii="Arial" w:eastAsia="Arial" w:hAnsi="Arial" w:cs="Arial"/>
          <w:color w:val="080808"/>
          <w:w w:val="105"/>
          <w:sz w:val="20"/>
          <w:szCs w:val="20"/>
        </w:rPr>
        <w:t>grams</w:t>
      </w:r>
      <w:r>
        <w:rPr>
          <w:rFonts w:ascii="Arial" w:eastAsia="Arial" w:hAnsi="Arial" w:cs="Arial"/>
          <w:color w:val="080808"/>
          <w:spacing w:val="-11"/>
          <w:w w:val="105"/>
          <w:sz w:val="20"/>
          <w:szCs w:val="20"/>
        </w:rPr>
        <w:t xml:space="preserve"> </w:t>
      </w:r>
      <w:r>
        <w:rPr>
          <w:rFonts w:ascii="Arial" w:eastAsia="Arial" w:hAnsi="Arial" w:cs="Arial"/>
          <w:color w:val="080808"/>
          <w:w w:val="105"/>
          <w:sz w:val="20"/>
          <w:szCs w:val="20"/>
        </w:rPr>
        <w:t>with</w:t>
      </w:r>
      <w:r w:rsidR="00361508">
        <w:rPr>
          <w:rFonts w:ascii="Arial" w:eastAsia="Arial" w:hAnsi="Arial" w:cs="Arial"/>
          <w:color w:val="909090"/>
          <w:w w:val="105"/>
          <w:sz w:val="20"/>
          <w:szCs w:val="20"/>
        </w:rPr>
        <w:t xml:space="preserve"> </w:t>
      </w:r>
      <w:r>
        <w:rPr>
          <w:rFonts w:ascii="Arial" w:eastAsia="Arial" w:hAnsi="Arial" w:cs="Arial"/>
          <w:color w:val="080808"/>
          <w:w w:val="105"/>
          <w:sz w:val="20"/>
          <w:szCs w:val="20"/>
        </w:rPr>
        <w:t>the</w:t>
      </w:r>
      <w:r>
        <w:rPr>
          <w:rFonts w:ascii="Arial" w:eastAsia="Arial" w:hAnsi="Arial" w:cs="Arial"/>
          <w:color w:val="080808"/>
          <w:spacing w:val="-15"/>
          <w:w w:val="105"/>
          <w:sz w:val="20"/>
          <w:szCs w:val="20"/>
        </w:rPr>
        <w:t xml:space="preserve"> </w:t>
      </w:r>
      <w:r w:rsidR="00DF3B4A">
        <w:rPr>
          <w:rFonts w:ascii="Arial" w:eastAsia="Arial" w:hAnsi="Arial" w:cs="Arial"/>
          <w:color w:val="080808"/>
          <w:w w:val="105"/>
          <w:sz w:val="20"/>
          <w:szCs w:val="20"/>
        </w:rPr>
        <w:t>following</w:t>
      </w:r>
      <w:r w:rsidR="00361508">
        <w:rPr>
          <w:rFonts w:ascii="Arial" w:eastAsia="Arial" w:hAnsi="Arial" w:cs="Arial"/>
          <w:color w:val="797979"/>
          <w:w w:val="105"/>
          <w:sz w:val="20"/>
          <w:szCs w:val="20"/>
        </w:rPr>
        <w:t xml:space="preserve"> </w:t>
      </w:r>
      <w:r>
        <w:rPr>
          <w:rFonts w:ascii="Arial" w:eastAsia="Arial" w:hAnsi="Arial" w:cs="Arial"/>
          <w:color w:val="080808"/>
          <w:w w:val="105"/>
          <w:sz w:val="20"/>
          <w:szCs w:val="20"/>
        </w:rPr>
        <w:t>typ</w:t>
      </w:r>
      <w:r w:rsidR="00361508">
        <w:rPr>
          <w:rFonts w:ascii="Arial" w:eastAsia="Arial" w:hAnsi="Arial" w:cs="Arial"/>
          <w:color w:val="080808"/>
          <w:w w:val="105"/>
          <w:sz w:val="20"/>
          <w:szCs w:val="20"/>
        </w:rPr>
        <w:t>e</w:t>
      </w:r>
      <w:r>
        <w:rPr>
          <w:rFonts w:ascii="Arial" w:eastAsia="Arial" w:hAnsi="Arial" w:cs="Arial"/>
          <w:color w:val="080808"/>
          <w:w w:val="105"/>
          <w:sz w:val="20"/>
          <w:szCs w:val="20"/>
        </w:rPr>
        <w:t>s</w:t>
      </w:r>
      <w:r>
        <w:rPr>
          <w:rFonts w:ascii="Arial" w:eastAsia="Arial" w:hAnsi="Arial" w:cs="Arial"/>
          <w:color w:val="080808"/>
          <w:spacing w:val="-3"/>
          <w:w w:val="105"/>
          <w:sz w:val="20"/>
          <w:szCs w:val="20"/>
        </w:rPr>
        <w:t xml:space="preserve"> </w:t>
      </w:r>
      <w:r>
        <w:rPr>
          <w:rFonts w:ascii="Arial" w:eastAsia="Arial" w:hAnsi="Arial" w:cs="Arial"/>
          <w:color w:val="080808"/>
          <w:w w:val="105"/>
          <w:sz w:val="20"/>
          <w:szCs w:val="20"/>
        </w:rPr>
        <w:t>of</w:t>
      </w:r>
      <w:r>
        <w:rPr>
          <w:rFonts w:ascii="Arial" w:eastAsia="Arial" w:hAnsi="Arial" w:cs="Arial"/>
          <w:color w:val="080808"/>
          <w:spacing w:val="24"/>
          <w:w w:val="105"/>
          <w:sz w:val="20"/>
          <w:szCs w:val="20"/>
        </w:rPr>
        <w:t xml:space="preserve"> </w:t>
      </w:r>
      <w:r>
        <w:rPr>
          <w:rFonts w:ascii="Arial" w:eastAsia="Arial" w:hAnsi="Arial" w:cs="Arial"/>
          <w:color w:val="080808"/>
          <w:w w:val="105"/>
          <w:sz w:val="20"/>
          <w:szCs w:val="20"/>
        </w:rPr>
        <w:t>costs</w:t>
      </w:r>
      <w:r w:rsidR="00361508">
        <w:rPr>
          <w:rFonts w:ascii="Arial" w:eastAsia="Arial" w:hAnsi="Arial" w:cs="Arial"/>
          <w:color w:val="080808"/>
          <w:w w:val="105"/>
          <w:sz w:val="20"/>
          <w:szCs w:val="20"/>
        </w:rPr>
        <w:t>.</w:t>
      </w:r>
    </w:p>
    <w:p w14:paraId="7D4870A0" w14:textId="383D905D" w:rsidR="00843835" w:rsidRDefault="00E206CF">
      <w:pPr>
        <w:pStyle w:val="ListParagraph"/>
        <w:numPr>
          <w:ilvl w:val="1"/>
          <w:numId w:val="13"/>
        </w:numPr>
        <w:tabs>
          <w:tab w:val="left" w:pos="2154"/>
        </w:tabs>
        <w:spacing w:before="206" w:line="287" w:lineRule="exact"/>
        <w:ind w:hanging="531"/>
        <w:rPr>
          <w:rFonts w:ascii="Arial"/>
          <w:sz w:val="20"/>
        </w:rPr>
      </w:pPr>
      <w:r>
        <w:rPr>
          <w:rFonts w:ascii="Arial"/>
          <w:color w:val="080808"/>
          <w:sz w:val="20"/>
        </w:rPr>
        <w:t>Bad</w:t>
      </w:r>
      <w:r>
        <w:rPr>
          <w:rFonts w:ascii="Arial"/>
          <w:color w:val="080808"/>
          <w:spacing w:val="21"/>
          <w:sz w:val="20"/>
        </w:rPr>
        <w:t xml:space="preserve"> </w:t>
      </w:r>
      <w:r w:rsidR="00361508">
        <w:rPr>
          <w:rFonts w:ascii="Arial"/>
          <w:color w:val="080808"/>
          <w:sz w:val="25"/>
        </w:rPr>
        <w:t>d</w:t>
      </w:r>
      <w:r w:rsidR="00361508">
        <w:rPr>
          <w:rFonts w:ascii="Arial"/>
          <w:color w:val="080808"/>
          <w:sz w:val="20"/>
        </w:rPr>
        <w:t>ebt</w:t>
      </w:r>
      <w:r>
        <w:rPr>
          <w:rFonts w:ascii="Arial"/>
          <w:color w:val="080808"/>
          <w:spacing w:val="19"/>
          <w:sz w:val="20"/>
        </w:rPr>
        <w:t xml:space="preserve"> </w:t>
      </w:r>
      <w:r w:rsidR="00361508">
        <w:rPr>
          <w:rFonts w:ascii="Arial"/>
          <w:color w:val="080808"/>
          <w:spacing w:val="-2"/>
          <w:sz w:val="20"/>
        </w:rPr>
        <w:t>expenses</w:t>
      </w:r>
      <w:r>
        <w:rPr>
          <w:rFonts w:ascii="Arial"/>
          <w:color w:val="080808"/>
          <w:spacing w:val="-2"/>
          <w:sz w:val="20"/>
        </w:rPr>
        <w:t>.</w:t>
      </w:r>
    </w:p>
    <w:p w14:paraId="7D4870A1" w14:textId="77777777" w:rsidR="00843835" w:rsidRDefault="00E206CF">
      <w:pPr>
        <w:pStyle w:val="ListParagraph"/>
        <w:numPr>
          <w:ilvl w:val="1"/>
          <w:numId w:val="13"/>
        </w:numPr>
        <w:tabs>
          <w:tab w:val="left" w:pos="2153"/>
        </w:tabs>
        <w:ind w:left="2153" w:hanging="522"/>
        <w:rPr>
          <w:rFonts w:ascii="Arial"/>
          <w:sz w:val="20"/>
        </w:rPr>
      </w:pPr>
      <w:r>
        <w:rPr>
          <w:rFonts w:ascii="Arial"/>
          <w:color w:val="080808"/>
          <w:spacing w:val="-2"/>
          <w:w w:val="110"/>
          <w:sz w:val="20"/>
        </w:rPr>
        <w:t>Contingencies.</w:t>
      </w:r>
    </w:p>
    <w:p w14:paraId="7D4870A2" w14:textId="1E349989" w:rsidR="00843835" w:rsidRDefault="00E206CF">
      <w:pPr>
        <w:tabs>
          <w:tab w:val="left" w:pos="2152"/>
        </w:tabs>
        <w:spacing w:before="15"/>
        <w:ind w:left="1638" w:right="5621"/>
        <w:rPr>
          <w:rFonts w:ascii="Arial"/>
          <w:sz w:val="20"/>
        </w:rPr>
      </w:pPr>
      <w:r>
        <w:rPr>
          <w:rFonts w:ascii="Arial"/>
          <w:color w:val="080808"/>
          <w:spacing w:val="-6"/>
          <w:w w:val="105"/>
          <w:sz w:val="16"/>
        </w:rPr>
        <w:t>c</w:t>
      </w:r>
      <w:proofErr w:type="gramStart"/>
      <w:r>
        <w:rPr>
          <w:rFonts w:ascii="Arial"/>
          <w:color w:val="080808"/>
          <w:spacing w:val="-6"/>
          <w:w w:val="105"/>
          <w:sz w:val="16"/>
        </w:rPr>
        <w:t>_</w:t>
      </w:r>
      <w:r>
        <w:rPr>
          <w:rFonts w:ascii="Arial"/>
          <w:color w:val="080808"/>
          <w:sz w:val="16"/>
        </w:rPr>
        <w:tab/>
      </w:r>
      <w:r>
        <w:rPr>
          <w:rFonts w:ascii="Arial"/>
          <w:color w:val="080808"/>
          <w:spacing w:val="-39"/>
          <w:sz w:val="16"/>
        </w:rPr>
        <w:t xml:space="preserve"> </w:t>
      </w:r>
      <w:r>
        <w:rPr>
          <w:rFonts w:ascii="Arial"/>
          <w:color w:val="080808"/>
          <w:w w:val="105"/>
          <w:sz w:val="20"/>
        </w:rPr>
        <w:t>Contribution</w:t>
      </w:r>
      <w:proofErr w:type="gramEnd"/>
      <w:r>
        <w:rPr>
          <w:rFonts w:ascii="Arial"/>
          <w:color w:val="080808"/>
          <w:spacing w:val="10"/>
          <w:w w:val="105"/>
          <w:sz w:val="20"/>
        </w:rPr>
        <w:t xml:space="preserve"> </w:t>
      </w:r>
      <w:r>
        <w:rPr>
          <w:rFonts w:ascii="Arial"/>
          <w:color w:val="080808"/>
          <w:w w:val="105"/>
          <w:sz w:val="20"/>
        </w:rPr>
        <w:t>and</w:t>
      </w:r>
      <w:r>
        <w:rPr>
          <w:rFonts w:ascii="Arial"/>
          <w:color w:val="080808"/>
          <w:spacing w:val="-2"/>
          <w:w w:val="105"/>
          <w:sz w:val="20"/>
        </w:rPr>
        <w:t xml:space="preserve"> </w:t>
      </w:r>
      <w:proofErr w:type="gramStart"/>
      <w:r w:rsidR="009E15CD">
        <w:rPr>
          <w:rFonts w:ascii="Arial"/>
          <w:color w:val="080808"/>
          <w:w w:val="105"/>
          <w:sz w:val="20"/>
        </w:rPr>
        <w:t xml:space="preserve">donation </w:t>
      </w:r>
      <w:r>
        <w:rPr>
          <w:rFonts w:ascii="Arial"/>
          <w:color w:val="080808"/>
          <w:spacing w:val="-2"/>
          <w:w w:val="105"/>
          <w:sz w:val="20"/>
        </w:rPr>
        <w:t xml:space="preserve"> </w:t>
      </w:r>
      <w:r>
        <w:rPr>
          <w:rFonts w:ascii="Arial"/>
          <w:color w:val="080808"/>
          <w:w w:val="105"/>
          <w:sz w:val="20"/>
        </w:rPr>
        <w:t>expenditures</w:t>
      </w:r>
      <w:proofErr w:type="gramEnd"/>
      <w:r>
        <w:rPr>
          <w:rFonts w:ascii="Arial"/>
          <w:color w:val="080808"/>
          <w:w w:val="105"/>
          <w:sz w:val="20"/>
        </w:rPr>
        <w:t xml:space="preserve"> </w:t>
      </w:r>
      <w:r>
        <w:rPr>
          <w:rFonts w:ascii="Arial"/>
          <w:color w:val="080808"/>
          <w:spacing w:val="-6"/>
          <w:w w:val="105"/>
          <w:sz w:val="20"/>
        </w:rPr>
        <w:t>d</w:t>
      </w:r>
      <w:r>
        <w:rPr>
          <w:rFonts w:ascii="Arial"/>
          <w:color w:val="4D4D4D"/>
          <w:spacing w:val="-6"/>
          <w:w w:val="105"/>
          <w:sz w:val="20"/>
        </w:rPr>
        <w:t>_</w:t>
      </w:r>
      <w:r>
        <w:rPr>
          <w:rFonts w:ascii="Arial"/>
          <w:color w:val="4D4D4D"/>
          <w:sz w:val="20"/>
        </w:rPr>
        <w:tab/>
      </w:r>
      <w:r>
        <w:rPr>
          <w:rFonts w:ascii="Arial"/>
          <w:color w:val="080808"/>
          <w:w w:val="105"/>
          <w:sz w:val="20"/>
        </w:rPr>
        <w:t>Entertainment expenses.</w:t>
      </w:r>
    </w:p>
    <w:p w14:paraId="7D4870A3" w14:textId="77777777" w:rsidR="00843835" w:rsidRDefault="00E206CF">
      <w:pPr>
        <w:pStyle w:val="ListParagraph"/>
        <w:numPr>
          <w:ilvl w:val="0"/>
          <w:numId w:val="11"/>
        </w:numPr>
        <w:tabs>
          <w:tab w:val="left" w:pos="2152"/>
        </w:tabs>
        <w:spacing w:before="26"/>
        <w:rPr>
          <w:rFonts w:ascii="Arial"/>
          <w:color w:val="080808"/>
          <w:sz w:val="20"/>
        </w:rPr>
      </w:pPr>
      <w:r>
        <w:rPr>
          <w:rFonts w:ascii="Arial"/>
          <w:color w:val="080808"/>
          <w:w w:val="110"/>
          <w:sz w:val="20"/>
        </w:rPr>
        <w:t>Fines</w:t>
      </w:r>
      <w:r>
        <w:rPr>
          <w:rFonts w:ascii="Arial"/>
          <w:color w:val="080808"/>
          <w:spacing w:val="-20"/>
          <w:w w:val="110"/>
          <w:sz w:val="20"/>
        </w:rPr>
        <w:t xml:space="preserve"> </w:t>
      </w:r>
      <w:r>
        <w:rPr>
          <w:rFonts w:ascii="Arial"/>
          <w:color w:val="080808"/>
          <w:w w:val="110"/>
          <w:sz w:val="20"/>
        </w:rPr>
        <w:t xml:space="preserve">and </w:t>
      </w:r>
      <w:r>
        <w:rPr>
          <w:rFonts w:ascii="Arial"/>
          <w:color w:val="080808"/>
          <w:spacing w:val="-2"/>
          <w:w w:val="110"/>
          <w:sz w:val="20"/>
        </w:rPr>
        <w:t>penalties.</w:t>
      </w:r>
    </w:p>
    <w:p w14:paraId="7D4870A4" w14:textId="77777777" w:rsidR="00843835" w:rsidRDefault="00E206CF">
      <w:pPr>
        <w:pStyle w:val="ListParagraph"/>
        <w:numPr>
          <w:ilvl w:val="0"/>
          <w:numId w:val="11"/>
        </w:numPr>
        <w:tabs>
          <w:tab w:val="left" w:pos="1638"/>
          <w:tab w:val="left" w:pos="2150"/>
        </w:tabs>
        <w:spacing w:before="9" w:line="230" w:lineRule="auto"/>
        <w:ind w:left="1638" w:right="6217" w:hanging="11"/>
        <w:rPr>
          <w:rFonts w:ascii="Arial"/>
          <w:b/>
          <w:color w:val="080808"/>
        </w:rPr>
      </w:pPr>
      <w:r>
        <w:rPr>
          <w:rFonts w:ascii="Arial"/>
          <w:color w:val="080808"/>
          <w:spacing w:val="-1"/>
          <w:w w:val="107"/>
          <w:sz w:val="20"/>
        </w:rPr>
        <w:t>Interes</w:t>
      </w:r>
      <w:r>
        <w:rPr>
          <w:rFonts w:ascii="Arial"/>
          <w:color w:val="080808"/>
          <w:w w:val="107"/>
          <w:sz w:val="20"/>
        </w:rPr>
        <w:t>t</w:t>
      </w:r>
      <w:r>
        <w:rPr>
          <w:rFonts w:ascii="Arial"/>
          <w:color w:val="080808"/>
          <w:spacing w:val="21"/>
          <w:sz w:val="20"/>
        </w:rPr>
        <w:t xml:space="preserve"> </w:t>
      </w:r>
      <w:proofErr w:type="gramStart"/>
      <w:r>
        <w:rPr>
          <w:rFonts w:ascii="Arial"/>
          <w:color w:val="080808"/>
          <w:spacing w:val="-1"/>
          <w:sz w:val="20"/>
        </w:rPr>
        <w:t>a</w:t>
      </w:r>
      <w:r>
        <w:rPr>
          <w:rFonts w:ascii="Arial"/>
          <w:color w:val="080808"/>
          <w:sz w:val="20"/>
        </w:rPr>
        <w:t>n</w:t>
      </w:r>
      <w:r>
        <w:rPr>
          <w:rFonts w:ascii="Arial"/>
          <w:color w:val="080808"/>
          <w:spacing w:val="-33"/>
          <w:sz w:val="20"/>
        </w:rPr>
        <w:t xml:space="preserve"> </w:t>
      </w:r>
      <w:r>
        <w:rPr>
          <w:rFonts w:ascii="Arial"/>
          <w:color w:val="080808"/>
          <w:w w:val="105"/>
          <w:sz w:val="20"/>
        </w:rPr>
        <w:t>d</w:t>
      </w:r>
      <w:proofErr w:type="gramEnd"/>
      <w:r>
        <w:rPr>
          <w:rFonts w:ascii="Arial"/>
          <w:color w:val="080808"/>
          <w:spacing w:val="5"/>
          <w:sz w:val="20"/>
        </w:rPr>
        <w:t xml:space="preserve"> </w:t>
      </w:r>
      <w:r>
        <w:rPr>
          <w:rFonts w:ascii="Arial"/>
          <w:color w:val="080808"/>
          <w:w w:val="102"/>
          <w:sz w:val="20"/>
        </w:rPr>
        <w:t>other</w:t>
      </w:r>
      <w:r>
        <w:rPr>
          <w:rFonts w:ascii="Arial"/>
          <w:color w:val="080808"/>
          <w:spacing w:val="12"/>
          <w:sz w:val="20"/>
        </w:rPr>
        <w:t xml:space="preserve"> </w:t>
      </w:r>
      <w:r>
        <w:rPr>
          <w:rFonts w:ascii="Arial"/>
          <w:color w:val="080808"/>
          <w:spacing w:val="-1"/>
          <w:w w:val="106"/>
          <w:sz w:val="20"/>
        </w:rPr>
        <w:t>financia</w:t>
      </w:r>
      <w:r>
        <w:rPr>
          <w:rFonts w:ascii="Arial"/>
          <w:color w:val="080808"/>
          <w:w w:val="106"/>
          <w:sz w:val="20"/>
        </w:rPr>
        <w:t>l</w:t>
      </w:r>
      <w:r>
        <w:rPr>
          <w:rFonts w:ascii="Arial"/>
          <w:color w:val="080808"/>
          <w:spacing w:val="20"/>
          <w:sz w:val="20"/>
        </w:rPr>
        <w:t xml:space="preserve"> </w:t>
      </w:r>
      <w:r>
        <w:rPr>
          <w:rFonts w:ascii="Arial"/>
          <w:color w:val="080808"/>
          <w:spacing w:val="-1"/>
          <w:w w:val="105"/>
          <w:sz w:val="20"/>
        </w:rPr>
        <w:t xml:space="preserve">costs. </w:t>
      </w:r>
      <w:r>
        <w:rPr>
          <w:rFonts w:ascii="Arial"/>
          <w:color w:val="080808"/>
          <w:spacing w:val="15"/>
          <w:w w:val="98"/>
          <w:sz w:val="20"/>
        </w:rPr>
        <w:t>g</w:t>
      </w:r>
      <w:r>
        <w:rPr>
          <w:rFonts w:ascii="Arial"/>
          <w:color w:val="1F1F1F"/>
          <w:w w:val="29"/>
          <w:sz w:val="20"/>
        </w:rPr>
        <w:t>_</w:t>
      </w:r>
      <w:r>
        <w:rPr>
          <w:rFonts w:ascii="Arial"/>
          <w:color w:val="1F1F1F"/>
          <w:sz w:val="20"/>
        </w:rPr>
        <w:tab/>
      </w:r>
      <w:r>
        <w:rPr>
          <w:rFonts w:ascii="Arial"/>
          <w:color w:val="1F1F1F"/>
          <w:w w:val="7"/>
          <w:sz w:val="20"/>
        </w:rPr>
        <w:t xml:space="preserve"> </w:t>
      </w:r>
      <w:proofErr w:type="gramStart"/>
      <w:r>
        <w:rPr>
          <w:rFonts w:ascii="Arial"/>
          <w:color w:val="080808"/>
          <w:spacing w:val="-1"/>
          <w:w w:val="106"/>
          <w:sz w:val="20"/>
        </w:rPr>
        <w:t>Legislativ</w:t>
      </w:r>
      <w:r>
        <w:rPr>
          <w:rFonts w:ascii="Arial"/>
          <w:color w:val="080808"/>
          <w:w w:val="106"/>
          <w:sz w:val="20"/>
        </w:rPr>
        <w:t>e</w:t>
      </w:r>
      <w:r>
        <w:rPr>
          <w:rFonts w:ascii="Arial"/>
          <w:color w:val="080808"/>
          <w:sz w:val="20"/>
        </w:rPr>
        <w:t xml:space="preserve"> </w:t>
      </w:r>
      <w:r>
        <w:rPr>
          <w:rFonts w:ascii="Arial"/>
          <w:color w:val="080808"/>
          <w:spacing w:val="-21"/>
          <w:sz w:val="20"/>
        </w:rPr>
        <w:t xml:space="preserve"> </w:t>
      </w:r>
      <w:r>
        <w:rPr>
          <w:rFonts w:ascii="Arial"/>
          <w:color w:val="080808"/>
          <w:spacing w:val="-1"/>
          <w:w w:val="104"/>
          <w:sz w:val="20"/>
        </w:rPr>
        <w:t>expenses</w:t>
      </w:r>
      <w:proofErr w:type="gramEnd"/>
      <w:r>
        <w:rPr>
          <w:rFonts w:ascii="Arial"/>
          <w:color w:val="080808"/>
          <w:spacing w:val="-1"/>
          <w:w w:val="104"/>
          <w:sz w:val="20"/>
        </w:rPr>
        <w:t>.</w:t>
      </w:r>
    </w:p>
    <w:p w14:paraId="7D4870A5" w14:textId="77777777" w:rsidR="00843835" w:rsidRDefault="00E206CF">
      <w:pPr>
        <w:tabs>
          <w:tab w:val="left" w:pos="2158"/>
        </w:tabs>
        <w:spacing w:before="4" w:line="244" w:lineRule="auto"/>
        <w:ind w:left="2162" w:right="4291" w:hanging="531"/>
        <w:rPr>
          <w:rFonts w:ascii="Arial" w:hAnsi="Arial"/>
          <w:sz w:val="20"/>
        </w:rPr>
      </w:pPr>
      <w:r>
        <w:rPr>
          <w:rFonts w:ascii="Arial" w:hAnsi="Arial"/>
          <w:color w:val="080808"/>
          <w:spacing w:val="-6"/>
          <w:w w:val="105"/>
          <w:sz w:val="20"/>
        </w:rPr>
        <w:t>h.</w:t>
      </w:r>
      <w:r>
        <w:rPr>
          <w:rFonts w:ascii="Arial" w:hAnsi="Arial"/>
          <w:color w:val="080808"/>
          <w:sz w:val="20"/>
        </w:rPr>
        <w:tab/>
      </w:r>
      <w:r>
        <w:rPr>
          <w:rFonts w:ascii="Arial" w:hAnsi="Arial"/>
          <w:color w:val="080808"/>
          <w:w w:val="105"/>
          <w:sz w:val="20"/>
        </w:rPr>
        <w:t>Charges</w:t>
      </w:r>
      <w:r>
        <w:rPr>
          <w:rFonts w:ascii="Arial" w:hAnsi="Arial"/>
          <w:color w:val="080808"/>
          <w:spacing w:val="-8"/>
          <w:w w:val="105"/>
          <w:sz w:val="20"/>
        </w:rPr>
        <w:t xml:space="preserve"> </w:t>
      </w:r>
      <w:r>
        <w:rPr>
          <w:rFonts w:ascii="Arial" w:hAnsi="Arial"/>
          <w:color w:val="080808"/>
          <w:w w:val="105"/>
          <w:sz w:val="20"/>
        </w:rPr>
        <w:t>representing</w:t>
      </w:r>
      <w:r>
        <w:rPr>
          <w:rFonts w:ascii="Arial" w:hAnsi="Arial"/>
          <w:color w:val="080808"/>
          <w:spacing w:val="-36"/>
          <w:w w:val="105"/>
          <w:sz w:val="20"/>
        </w:rPr>
        <w:t xml:space="preserve"> </w:t>
      </w:r>
      <w:r>
        <w:rPr>
          <w:rFonts w:ascii="Arial" w:hAnsi="Arial"/>
          <w:color w:val="909090"/>
          <w:w w:val="105"/>
          <w:sz w:val="20"/>
        </w:rPr>
        <w:t>·</w:t>
      </w:r>
      <w:r>
        <w:rPr>
          <w:rFonts w:ascii="Arial" w:hAnsi="Arial"/>
          <w:color w:val="080808"/>
          <w:w w:val="105"/>
          <w:sz w:val="20"/>
        </w:rPr>
        <w:t>the</w:t>
      </w:r>
      <w:r>
        <w:rPr>
          <w:rFonts w:ascii="Arial" w:hAnsi="Arial"/>
          <w:color w:val="080808"/>
          <w:spacing w:val="-8"/>
          <w:w w:val="105"/>
          <w:sz w:val="20"/>
        </w:rPr>
        <w:t xml:space="preserve"> </w:t>
      </w:r>
      <w:r>
        <w:rPr>
          <w:rFonts w:ascii="Arial" w:hAnsi="Arial"/>
          <w:color w:val="080808"/>
          <w:w w:val="105"/>
          <w:sz w:val="20"/>
        </w:rPr>
        <w:t>nonrecovery</w:t>
      </w:r>
      <w:r w:rsidRPr="009E15CD">
        <w:rPr>
          <w:rFonts w:ascii="Arial" w:hAnsi="Arial"/>
          <w:bCs/>
          <w:color w:val="080808"/>
          <w:spacing w:val="17"/>
          <w:w w:val="105"/>
          <w:sz w:val="20"/>
        </w:rPr>
        <w:t xml:space="preserve"> </w:t>
      </w:r>
      <w:r w:rsidRPr="00E044AA">
        <w:rPr>
          <w:rFonts w:ascii="Arial" w:hAnsi="Arial"/>
          <w:bCs/>
          <w:color w:val="080808"/>
          <w:w w:val="105"/>
        </w:rPr>
        <w:t>of</w:t>
      </w:r>
      <w:r>
        <w:rPr>
          <w:rFonts w:ascii="Arial" w:hAnsi="Arial"/>
          <w:b/>
          <w:color w:val="080808"/>
          <w:spacing w:val="-9"/>
          <w:w w:val="105"/>
        </w:rPr>
        <w:t xml:space="preserve"> </w:t>
      </w:r>
      <w:r>
        <w:rPr>
          <w:rFonts w:ascii="Arial" w:hAnsi="Arial"/>
          <w:color w:val="080808"/>
          <w:w w:val="105"/>
          <w:sz w:val="20"/>
        </w:rPr>
        <w:t>costs</w:t>
      </w:r>
      <w:r>
        <w:rPr>
          <w:rFonts w:ascii="Arial" w:hAnsi="Arial"/>
          <w:color w:val="080808"/>
          <w:spacing w:val="-7"/>
          <w:w w:val="105"/>
          <w:sz w:val="20"/>
        </w:rPr>
        <w:t xml:space="preserve"> </w:t>
      </w:r>
      <w:r>
        <w:rPr>
          <w:rFonts w:ascii="Arial" w:hAnsi="Arial"/>
          <w:color w:val="080808"/>
          <w:w w:val="105"/>
          <w:sz w:val="20"/>
        </w:rPr>
        <w:t>under grant agreements.</w:t>
      </w:r>
    </w:p>
    <w:p w14:paraId="7D4870A6" w14:textId="77777777" w:rsidR="00843835" w:rsidRDefault="00843835">
      <w:pPr>
        <w:pStyle w:val="BodyText"/>
        <w:rPr>
          <w:rFonts w:ascii="Arial"/>
          <w:sz w:val="20"/>
        </w:rPr>
      </w:pPr>
    </w:p>
    <w:p w14:paraId="7D4870A7" w14:textId="77777777" w:rsidR="00843835" w:rsidRDefault="00843835">
      <w:pPr>
        <w:pStyle w:val="BodyText"/>
        <w:spacing w:before="37"/>
        <w:rPr>
          <w:rFonts w:ascii="Arial"/>
          <w:sz w:val="20"/>
        </w:rPr>
      </w:pPr>
    </w:p>
    <w:p w14:paraId="7D4870A8" w14:textId="77777777" w:rsidR="00843835" w:rsidRDefault="00E206CF">
      <w:pPr>
        <w:ind w:left="749"/>
        <w:rPr>
          <w:rFonts w:ascii="Arial"/>
          <w:sz w:val="20"/>
        </w:rPr>
      </w:pPr>
      <w:r>
        <w:rPr>
          <w:rFonts w:ascii="Arial"/>
          <w:color w:val="080808"/>
          <w:spacing w:val="-2"/>
          <w:w w:val="105"/>
          <w:sz w:val="20"/>
        </w:rPr>
        <w:t>RECEIVING</w:t>
      </w:r>
    </w:p>
    <w:p w14:paraId="7D4870A9" w14:textId="77777777" w:rsidR="00843835" w:rsidRPr="00DF3B4A" w:rsidRDefault="00843835">
      <w:pPr>
        <w:pStyle w:val="BodyText"/>
        <w:spacing w:before="13"/>
        <w:rPr>
          <w:rFonts w:ascii="Arial"/>
          <w:sz w:val="20"/>
        </w:rPr>
      </w:pPr>
    </w:p>
    <w:p w14:paraId="7D4870AA" w14:textId="6632F2FA" w:rsidR="00843835" w:rsidRDefault="00E206CF">
      <w:pPr>
        <w:pStyle w:val="ListParagraph"/>
        <w:numPr>
          <w:ilvl w:val="0"/>
          <w:numId w:val="10"/>
        </w:numPr>
        <w:tabs>
          <w:tab w:val="left" w:pos="1629"/>
          <w:tab w:val="left" w:pos="1631"/>
        </w:tabs>
        <w:spacing w:line="232" w:lineRule="auto"/>
        <w:ind w:right="4429" w:hanging="519"/>
        <w:rPr>
          <w:rFonts w:ascii="Arial" w:eastAsia="Arial" w:hAnsi="Arial" w:cs="Arial"/>
          <w:b/>
          <w:bCs/>
          <w:color w:val="080808"/>
        </w:rPr>
      </w:pPr>
      <w:r w:rsidRPr="00DF3B4A">
        <w:rPr>
          <w:rFonts w:ascii="Arial" w:eastAsia="Arial" w:hAnsi="Arial" w:cs="Arial"/>
          <w:color w:val="080808"/>
          <w:sz w:val="20"/>
          <w:szCs w:val="20"/>
        </w:rPr>
        <w:t xml:space="preserve">Does the </w:t>
      </w:r>
      <w:r w:rsidR="009E15CD" w:rsidRPr="00DF3B4A">
        <w:rPr>
          <w:rFonts w:ascii="Arial" w:eastAsia="Arial" w:hAnsi="Arial" w:cs="Arial"/>
          <w:color w:val="080808"/>
          <w:sz w:val="20"/>
          <w:szCs w:val="20"/>
        </w:rPr>
        <w:t>organization have</w:t>
      </w:r>
      <w:r w:rsidRPr="00DF3B4A">
        <w:rPr>
          <w:rFonts w:ascii="Arial" w:eastAsia="Arial" w:hAnsi="Arial" w:cs="Arial"/>
          <w:color w:val="080808"/>
          <w:sz w:val="20"/>
          <w:szCs w:val="20"/>
        </w:rPr>
        <w:t xml:space="preserve"> a receiving function to handle</w:t>
      </w:r>
      <w:r>
        <w:rPr>
          <w:rFonts w:ascii="Arial" w:eastAsia="Arial" w:hAnsi="Arial" w:cs="Arial"/>
          <w:color w:val="080808"/>
          <w:sz w:val="20"/>
          <w:szCs w:val="20"/>
        </w:rPr>
        <w:t xml:space="preserve"> receipt</w:t>
      </w:r>
      <w:r>
        <w:rPr>
          <w:rFonts w:ascii="Arial" w:eastAsia="Arial" w:hAnsi="Arial" w:cs="Arial"/>
          <w:color w:val="080808"/>
          <w:spacing w:val="40"/>
          <w:sz w:val="20"/>
          <w:szCs w:val="20"/>
        </w:rPr>
        <w:t xml:space="preserve"> </w:t>
      </w:r>
      <w:r w:rsidRPr="00E044AA">
        <w:rPr>
          <w:rFonts w:ascii="Arial" w:eastAsia="Arial" w:hAnsi="Arial" w:cs="Arial"/>
          <w:color w:val="080808"/>
        </w:rPr>
        <w:t>of</w:t>
      </w:r>
      <w:r>
        <w:rPr>
          <w:rFonts w:ascii="Arial" w:eastAsia="Arial" w:hAnsi="Arial" w:cs="Arial"/>
          <w:b/>
          <w:bCs/>
          <w:color w:val="080808"/>
        </w:rPr>
        <w:t xml:space="preserve"> </w:t>
      </w:r>
      <w:r w:rsidR="00DF3B4A">
        <w:rPr>
          <w:rFonts w:ascii="Arial" w:eastAsia="Arial" w:hAnsi="Arial" w:cs="Arial"/>
          <w:color w:val="080808"/>
          <w:sz w:val="20"/>
          <w:szCs w:val="20"/>
        </w:rPr>
        <w:t xml:space="preserve">all </w:t>
      </w:r>
      <w:r>
        <w:rPr>
          <w:rFonts w:ascii="Arial" w:eastAsia="Arial" w:hAnsi="Arial" w:cs="Arial"/>
          <w:color w:val="080808"/>
          <w:sz w:val="20"/>
          <w:szCs w:val="20"/>
        </w:rPr>
        <w:t>material</w:t>
      </w:r>
      <w:r w:rsidR="009E15CD">
        <w:rPr>
          <w:rFonts w:ascii="Arial" w:eastAsia="Arial" w:hAnsi="Arial" w:cs="Arial"/>
          <w:color w:val="080808"/>
          <w:sz w:val="20"/>
          <w:szCs w:val="20"/>
        </w:rPr>
        <w:t>s</w:t>
      </w:r>
      <w:r>
        <w:rPr>
          <w:rFonts w:ascii="Arial" w:eastAsia="Arial" w:hAnsi="Arial" w:cs="Arial"/>
          <w:color w:val="080808"/>
          <w:sz w:val="20"/>
          <w:szCs w:val="20"/>
        </w:rPr>
        <w:t xml:space="preserve"> and</w:t>
      </w:r>
      <w:r>
        <w:rPr>
          <w:rFonts w:ascii="Arial" w:eastAsia="Arial" w:hAnsi="Arial" w:cs="Arial"/>
          <w:color w:val="080808"/>
          <w:spacing w:val="40"/>
          <w:sz w:val="20"/>
          <w:szCs w:val="20"/>
        </w:rPr>
        <w:t xml:space="preserve"> </w:t>
      </w:r>
      <w:r>
        <w:rPr>
          <w:rFonts w:ascii="Arial" w:eastAsia="Arial" w:hAnsi="Arial" w:cs="Arial"/>
          <w:color w:val="080808"/>
          <w:sz w:val="20"/>
          <w:szCs w:val="20"/>
        </w:rPr>
        <w:t>equipment?</w:t>
      </w:r>
    </w:p>
    <w:p w14:paraId="7D4870AB" w14:textId="77777777" w:rsidR="00843835" w:rsidRDefault="00843835">
      <w:pPr>
        <w:pStyle w:val="BodyText"/>
        <w:spacing w:before="37"/>
        <w:rPr>
          <w:rFonts w:ascii="Arial"/>
          <w:sz w:val="20"/>
        </w:rPr>
      </w:pPr>
    </w:p>
    <w:p w14:paraId="7D4870AC" w14:textId="4AAC1584" w:rsidR="00843835" w:rsidRDefault="00E206CF">
      <w:pPr>
        <w:pStyle w:val="ListParagraph"/>
        <w:numPr>
          <w:ilvl w:val="0"/>
          <w:numId w:val="10"/>
        </w:numPr>
        <w:tabs>
          <w:tab w:val="left" w:pos="1601"/>
          <w:tab w:val="left" w:pos="1637"/>
        </w:tabs>
        <w:ind w:left="1637" w:right="4363" w:hanging="528"/>
        <w:rPr>
          <w:rFonts w:ascii="Arial" w:hAnsi="Arial"/>
          <w:color w:val="080808"/>
          <w:sz w:val="20"/>
        </w:rPr>
      </w:pPr>
      <w:r>
        <w:rPr>
          <w:rFonts w:ascii="Arial" w:hAnsi="Arial"/>
          <w:color w:val="080808"/>
          <w:w w:val="105"/>
          <w:sz w:val="20"/>
        </w:rPr>
        <w:t xml:space="preserve">Are </w:t>
      </w:r>
      <w:r w:rsidR="009E15CD">
        <w:rPr>
          <w:rFonts w:ascii="Arial" w:hAnsi="Arial"/>
          <w:color w:val="080808"/>
          <w:w w:val="105"/>
          <w:sz w:val="20"/>
        </w:rPr>
        <w:t>supplies</w:t>
      </w:r>
      <w:r>
        <w:rPr>
          <w:rFonts w:ascii="Arial" w:hAnsi="Arial"/>
          <w:color w:val="080808"/>
          <w:w w:val="105"/>
          <w:sz w:val="20"/>
        </w:rPr>
        <w:t xml:space="preserve"> and equipment inspected and counted before </w:t>
      </w:r>
      <w:r w:rsidR="009E15CD">
        <w:rPr>
          <w:rFonts w:ascii="Arial" w:hAnsi="Arial"/>
          <w:color w:val="080808"/>
          <w:w w:val="105"/>
          <w:sz w:val="20"/>
        </w:rPr>
        <w:t>acceptance</w:t>
      </w:r>
      <w:r w:rsidR="009E15CD">
        <w:rPr>
          <w:rFonts w:ascii="Arial" w:hAnsi="Arial"/>
          <w:color w:val="B6B6B6"/>
          <w:w w:val="105"/>
          <w:sz w:val="20"/>
        </w:rPr>
        <w:t xml:space="preserve"> </w:t>
      </w:r>
      <w:r w:rsidR="009E15CD">
        <w:rPr>
          <w:rFonts w:ascii="Arial" w:hAnsi="Arial"/>
          <w:color w:val="080808"/>
          <w:w w:val="105"/>
          <w:sz w:val="20"/>
        </w:rPr>
        <w:t>for</w:t>
      </w:r>
      <w:r>
        <w:rPr>
          <w:rFonts w:ascii="Arial" w:hAnsi="Arial"/>
          <w:color w:val="080808"/>
          <w:w w:val="105"/>
          <w:sz w:val="20"/>
        </w:rPr>
        <w:t xml:space="preserve"> use?</w:t>
      </w:r>
    </w:p>
    <w:p w14:paraId="7D4870AD" w14:textId="77777777" w:rsidR="00843835" w:rsidRDefault="00843835">
      <w:pPr>
        <w:pStyle w:val="BodyText"/>
        <w:spacing w:before="7"/>
        <w:rPr>
          <w:rFonts w:ascii="Arial"/>
          <w:sz w:val="20"/>
        </w:rPr>
      </w:pPr>
    </w:p>
    <w:p w14:paraId="7D4870AE" w14:textId="2627504F" w:rsidR="00843835" w:rsidRDefault="00E206CF">
      <w:pPr>
        <w:pStyle w:val="ListParagraph"/>
        <w:numPr>
          <w:ilvl w:val="0"/>
          <w:numId w:val="10"/>
        </w:numPr>
        <w:tabs>
          <w:tab w:val="left" w:pos="1601"/>
          <w:tab w:val="left" w:pos="1631"/>
        </w:tabs>
        <w:spacing w:line="254" w:lineRule="auto"/>
        <w:ind w:right="4330" w:hanging="525"/>
        <w:rPr>
          <w:rFonts w:ascii="Arial" w:hAnsi="Arial"/>
          <w:color w:val="080808"/>
          <w:sz w:val="20"/>
        </w:rPr>
      </w:pPr>
      <w:r>
        <w:rPr>
          <w:rFonts w:ascii="Arial" w:hAnsi="Arial"/>
          <w:color w:val="080808"/>
          <w:sz w:val="20"/>
        </w:rPr>
        <w:t>Are</w:t>
      </w:r>
      <w:r>
        <w:rPr>
          <w:rFonts w:ascii="Arial" w:hAnsi="Arial"/>
          <w:color w:val="080808"/>
          <w:spacing w:val="40"/>
          <w:sz w:val="20"/>
        </w:rPr>
        <w:t xml:space="preserve"> </w:t>
      </w:r>
      <w:r>
        <w:rPr>
          <w:rFonts w:ascii="Arial" w:hAnsi="Arial"/>
          <w:color w:val="080808"/>
          <w:sz w:val="20"/>
        </w:rPr>
        <w:t xml:space="preserve">quantities and descriptions </w:t>
      </w:r>
      <w:r w:rsidRPr="00E044AA">
        <w:rPr>
          <w:rFonts w:ascii="Arial" w:hAnsi="Arial"/>
          <w:bCs/>
          <w:color w:val="080808"/>
        </w:rPr>
        <w:t>of</w:t>
      </w:r>
      <w:r>
        <w:rPr>
          <w:rFonts w:ascii="Arial" w:hAnsi="Arial"/>
          <w:b/>
          <w:color w:val="080808"/>
          <w:spacing w:val="40"/>
        </w:rPr>
        <w:t xml:space="preserve"> </w:t>
      </w:r>
      <w:r>
        <w:rPr>
          <w:rFonts w:ascii="Arial" w:hAnsi="Arial"/>
          <w:color w:val="080808"/>
          <w:sz w:val="20"/>
        </w:rPr>
        <w:t>supplies</w:t>
      </w:r>
      <w:r>
        <w:rPr>
          <w:rFonts w:ascii="Arial" w:hAnsi="Arial"/>
          <w:color w:val="080808"/>
          <w:spacing w:val="40"/>
          <w:sz w:val="20"/>
        </w:rPr>
        <w:t xml:space="preserve"> </w:t>
      </w:r>
      <w:r>
        <w:rPr>
          <w:rFonts w:ascii="Arial" w:hAnsi="Arial"/>
          <w:color w:val="080808"/>
          <w:sz w:val="20"/>
        </w:rPr>
        <w:t>and equipment checked by the receiving</w:t>
      </w:r>
      <w:r>
        <w:rPr>
          <w:rFonts w:ascii="Arial" w:hAnsi="Arial"/>
          <w:color w:val="080808"/>
          <w:spacing w:val="40"/>
          <w:sz w:val="20"/>
        </w:rPr>
        <w:t xml:space="preserve"> </w:t>
      </w:r>
      <w:r>
        <w:rPr>
          <w:rFonts w:ascii="Arial" w:hAnsi="Arial"/>
          <w:color w:val="080808"/>
          <w:sz w:val="20"/>
        </w:rPr>
        <w:t>department</w:t>
      </w:r>
      <w:r>
        <w:rPr>
          <w:rFonts w:ascii="Arial" w:hAnsi="Arial"/>
          <w:color w:val="080808"/>
          <w:spacing w:val="40"/>
          <w:sz w:val="20"/>
        </w:rPr>
        <w:t xml:space="preserve"> </w:t>
      </w:r>
      <w:r>
        <w:rPr>
          <w:rFonts w:ascii="Arial" w:hAnsi="Arial"/>
          <w:color w:val="080808"/>
          <w:sz w:val="20"/>
        </w:rPr>
        <w:t>against a copy of the purchase</w:t>
      </w:r>
      <w:r>
        <w:rPr>
          <w:rFonts w:ascii="Arial" w:hAnsi="Arial"/>
          <w:color w:val="080808"/>
          <w:spacing w:val="40"/>
          <w:sz w:val="20"/>
        </w:rPr>
        <w:t xml:space="preserve"> </w:t>
      </w:r>
      <w:r>
        <w:rPr>
          <w:rFonts w:ascii="Arial" w:hAnsi="Arial"/>
          <w:color w:val="080808"/>
          <w:sz w:val="20"/>
        </w:rPr>
        <w:t>order</w:t>
      </w:r>
      <w:r>
        <w:rPr>
          <w:rFonts w:ascii="Arial" w:hAnsi="Arial"/>
          <w:color w:val="080808"/>
          <w:spacing w:val="40"/>
          <w:sz w:val="20"/>
        </w:rPr>
        <w:t xml:space="preserve"> </w:t>
      </w:r>
      <w:r>
        <w:rPr>
          <w:rFonts w:ascii="Arial" w:hAnsi="Arial"/>
          <w:color w:val="080808"/>
          <w:sz w:val="20"/>
        </w:rPr>
        <w:t>or</w:t>
      </w:r>
      <w:r>
        <w:rPr>
          <w:rFonts w:ascii="Arial" w:hAnsi="Arial"/>
          <w:color w:val="080808"/>
          <w:spacing w:val="40"/>
          <w:sz w:val="20"/>
        </w:rPr>
        <w:t xml:space="preserve"> </w:t>
      </w:r>
      <w:r>
        <w:rPr>
          <w:rFonts w:ascii="Arial" w:hAnsi="Arial"/>
          <w:color w:val="080808"/>
          <w:sz w:val="20"/>
        </w:rPr>
        <w:t>some other</w:t>
      </w:r>
      <w:r>
        <w:rPr>
          <w:rFonts w:ascii="Arial" w:hAnsi="Arial"/>
          <w:color w:val="080808"/>
          <w:spacing w:val="40"/>
          <w:sz w:val="20"/>
        </w:rPr>
        <w:t xml:space="preserve"> </w:t>
      </w:r>
      <w:r>
        <w:rPr>
          <w:rFonts w:ascii="Arial" w:hAnsi="Arial"/>
          <w:color w:val="080808"/>
          <w:sz w:val="20"/>
        </w:rPr>
        <w:t>form of notification?</w:t>
      </w:r>
      <w:r>
        <w:rPr>
          <w:rFonts w:ascii="Arial" w:hAnsi="Arial"/>
          <w:color w:val="080808"/>
          <w:spacing w:val="-7"/>
          <w:sz w:val="20"/>
        </w:rPr>
        <w:t xml:space="preserve"> </w:t>
      </w:r>
    </w:p>
    <w:p w14:paraId="7D4870AF" w14:textId="07333ECC" w:rsidR="00843835" w:rsidRDefault="00E206CF">
      <w:pPr>
        <w:pStyle w:val="ListParagraph"/>
        <w:numPr>
          <w:ilvl w:val="0"/>
          <w:numId w:val="10"/>
        </w:numPr>
        <w:tabs>
          <w:tab w:val="left" w:pos="1626"/>
        </w:tabs>
        <w:spacing w:before="188" w:line="290" w:lineRule="exact"/>
        <w:ind w:left="1626" w:hanging="529"/>
        <w:rPr>
          <w:color w:val="080808"/>
          <w:sz w:val="26"/>
          <w:szCs w:val="26"/>
        </w:rPr>
      </w:pPr>
      <w:r>
        <w:rPr>
          <w:rFonts w:ascii="Arial" w:eastAsia="Arial" w:hAnsi="Arial" w:cs="Arial"/>
          <w:color w:val="080808"/>
          <w:w w:val="105"/>
          <w:sz w:val="20"/>
          <w:szCs w:val="20"/>
        </w:rPr>
        <w:t>Is</w:t>
      </w:r>
      <w:r>
        <w:rPr>
          <w:rFonts w:ascii="Arial" w:eastAsia="Arial" w:hAnsi="Arial" w:cs="Arial"/>
          <w:color w:val="080808"/>
          <w:spacing w:val="26"/>
          <w:w w:val="105"/>
          <w:sz w:val="20"/>
          <w:szCs w:val="20"/>
        </w:rPr>
        <w:t xml:space="preserve"> </w:t>
      </w:r>
      <w:r>
        <w:rPr>
          <w:rFonts w:ascii="Arial" w:eastAsia="Arial" w:hAnsi="Arial" w:cs="Arial"/>
          <w:color w:val="080808"/>
          <w:w w:val="105"/>
          <w:sz w:val="20"/>
          <w:szCs w:val="20"/>
        </w:rPr>
        <w:t>a</w:t>
      </w:r>
      <w:r>
        <w:rPr>
          <w:rFonts w:ascii="Arial" w:eastAsia="Arial" w:hAnsi="Arial" w:cs="Arial"/>
          <w:color w:val="080808"/>
          <w:spacing w:val="2"/>
          <w:w w:val="105"/>
          <w:sz w:val="20"/>
          <w:szCs w:val="20"/>
        </w:rPr>
        <w:t xml:space="preserve"> </w:t>
      </w:r>
      <w:r>
        <w:rPr>
          <w:rFonts w:ascii="Arial" w:eastAsia="Arial" w:hAnsi="Arial" w:cs="Arial"/>
          <w:color w:val="1F1F1F"/>
          <w:w w:val="105"/>
          <w:sz w:val="20"/>
          <w:szCs w:val="20"/>
        </w:rPr>
        <w:t>log</w:t>
      </w:r>
      <w:r>
        <w:rPr>
          <w:rFonts w:ascii="Arial" w:eastAsia="Arial" w:hAnsi="Arial" w:cs="Arial"/>
          <w:color w:val="080808"/>
          <w:w w:val="105"/>
          <w:sz w:val="20"/>
          <w:szCs w:val="20"/>
        </w:rPr>
        <w:t>book</w:t>
      </w:r>
      <w:r>
        <w:rPr>
          <w:rFonts w:ascii="Arial" w:eastAsia="Arial" w:hAnsi="Arial" w:cs="Arial"/>
          <w:color w:val="080808"/>
          <w:spacing w:val="5"/>
          <w:w w:val="105"/>
          <w:sz w:val="20"/>
          <w:szCs w:val="20"/>
        </w:rPr>
        <w:t xml:space="preserve"> </w:t>
      </w:r>
      <w:r>
        <w:rPr>
          <w:rFonts w:ascii="Arial" w:eastAsia="Arial" w:hAnsi="Arial" w:cs="Arial"/>
          <w:color w:val="080808"/>
          <w:w w:val="105"/>
          <w:sz w:val="20"/>
          <w:szCs w:val="20"/>
        </w:rPr>
        <w:t>or</w:t>
      </w:r>
      <w:r>
        <w:rPr>
          <w:rFonts w:ascii="Arial" w:eastAsia="Arial" w:hAnsi="Arial" w:cs="Arial"/>
          <w:color w:val="080808"/>
          <w:spacing w:val="9"/>
          <w:w w:val="105"/>
          <w:sz w:val="20"/>
          <w:szCs w:val="20"/>
        </w:rPr>
        <w:t xml:space="preserve"> </w:t>
      </w:r>
      <w:r w:rsidR="009E15CD">
        <w:rPr>
          <w:rFonts w:ascii="Arial" w:eastAsia="Arial" w:hAnsi="Arial" w:cs="Arial"/>
          <w:color w:val="080808"/>
          <w:w w:val="105"/>
          <w:sz w:val="20"/>
          <w:szCs w:val="20"/>
        </w:rPr>
        <w:t>permanent</w:t>
      </w:r>
      <w:r>
        <w:rPr>
          <w:rFonts w:ascii="Arial" w:eastAsia="Arial" w:hAnsi="Arial" w:cs="Arial"/>
          <w:color w:val="080808"/>
          <w:spacing w:val="20"/>
          <w:w w:val="105"/>
          <w:sz w:val="20"/>
          <w:szCs w:val="20"/>
        </w:rPr>
        <w:t xml:space="preserve"> </w:t>
      </w:r>
      <w:r>
        <w:rPr>
          <w:rFonts w:ascii="Arial" w:eastAsia="Arial" w:hAnsi="Arial" w:cs="Arial"/>
          <w:color w:val="080808"/>
          <w:w w:val="105"/>
          <w:sz w:val="20"/>
          <w:szCs w:val="20"/>
        </w:rPr>
        <w:t>copy</w:t>
      </w:r>
      <w:r>
        <w:rPr>
          <w:rFonts w:ascii="Arial" w:eastAsia="Arial" w:hAnsi="Arial" w:cs="Arial"/>
          <w:color w:val="080808"/>
          <w:spacing w:val="3"/>
          <w:w w:val="105"/>
          <w:sz w:val="20"/>
          <w:szCs w:val="20"/>
        </w:rPr>
        <w:t xml:space="preserve"> </w:t>
      </w:r>
      <w:r>
        <w:rPr>
          <w:rFonts w:ascii="Arial" w:eastAsia="Arial" w:hAnsi="Arial" w:cs="Arial"/>
          <w:color w:val="080808"/>
          <w:w w:val="105"/>
          <w:sz w:val="20"/>
          <w:szCs w:val="20"/>
        </w:rPr>
        <w:t>of</w:t>
      </w:r>
      <w:r>
        <w:rPr>
          <w:rFonts w:ascii="Arial" w:eastAsia="Arial" w:hAnsi="Arial" w:cs="Arial"/>
          <w:color w:val="080808"/>
          <w:spacing w:val="-14"/>
          <w:w w:val="105"/>
          <w:sz w:val="20"/>
          <w:szCs w:val="20"/>
        </w:rPr>
        <w:t xml:space="preserve"> </w:t>
      </w:r>
      <w:r>
        <w:rPr>
          <w:rFonts w:ascii="Arial" w:eastAsia="Arial" w:hAnsi="Arial" w:cs="Arial"/>
          <w:color w:val="080808"/>
          <w:w w:val="105"/>
          <w:sz w:val="20"/>
          <w:szCs w:val="20"/>
        </w:rPr>
        <w:t>the</w:t>
      </w:r>
      <w:r>
        <w:rPr>
          <w:rFonts w:ascii="Arial" w:eastAsia="Arial" w:hAnsi="Arial" w:cs="Arial"/>
          <w:color w:val="080808"/>
          <w:spacing w:val="-14"/>
          <w:w w:val="105"/>
          <w:sz w:val="20"/>
          <w:szCs w:val="20"/>
        </w:rPr>
        <w:t xml:space="preserve"> </w:t>
      </w:r>
      <w:r>
        <w:rPr>
          <w:rFonts w:ascii="Arial" w:eastAsia="Arial" w:hAnsi="Arial" w:cs="Arial"/>
          <w:color w:val="080808"/>
          <w:w w:val="105"/>
          <w:sz w:val="20"/>
          <w:szCs w:val="20"/>
        </w:rPr>
        <w:t>receiving</w:t>
      </w:r>
      <w:r w:rsidR="009E15CD">
        <w:rPr>
          <w:rFonts w:ascii="Arial" w:eastAsia="Arial" w:hAnsi="Arial" w:cs="Arial"/>
          <w:color w:val="797979"/>
          <w:w w:val="105"/>
          <w:sz w:val="20"/>
          <w:szCs w:val="20"/>
        </w:rPr>
        <w:t xml:space="preserve"> </w:t>
      </w:r>
      <w:r>
        <w:rPr>
          <w:rFonts w:ascii="Arial" w:eastAsia="Arial" w:hAnsi="Arial" w:cs="Arial"/>
          <w:color w:val="080808"/>
          <w:w w:val="105"/>
          <w:sz w:val="20"/>
          <w:szCs w:val="20"/>
        </w:rPr>
        <w:t>ticket</w:t>
      </w:r>
      <w:r>
        <w:rPr>
          <w:rFonts w:ascii="Arial" w:eastAsia="Arial" w:hAnsi="Arial" w:cs="Arial"/>
          <w:color w:val="080808"/>
          <w:spacing w:val="4"/>
          <w:w w:val="105"/>
          <w:sz w:val="20"/>
          <w:szCs w:val="20"/>
        </w:rPr>
        <w:t xml:space="preserve"> </w:t>
      </w:r>
      <w:r>
        <w:rPr>
          <w:rFonts w:ascii="Arial" w:eastAsia="Arial" w:hAnsi="Arial" w:cs="Arial"/>
          <w:color w:val="080808"/>
          <w:w w:val="105"/>
          <w:sz w:val="20"/>
          <w:szCs w:val="20"/>
        </w:rPr>
        <w:t>kept</w:t>
      </w:r>
      <w:r>
        <w:rPr>
          <w:rFonts w:ascii="Arial" w:eastAsia="Arial" w:hAnsi="Arial" w:cs="Arial"/>
          <w:color w:val="080808"/>
          <w:spacing w:val="-4"/>
          <w:w w:val="105"/>
          <w:sz w:val="20"/>
          <w:szCs w:val="20"/>
        </w:rPr>
        <w:t xml:space="preserve"> </w:t>
      </w:r>
      <w:r>
        <w:rPr>
          <w:rFonts w:ascii="Arial" w:eastAsia="Arial" w:hAnsi="Arial" w:cs="Arial"/>
          <w:color w:val="1F1F1F"/>
          <w:spacing w:val="-5"/>
          <w:w w:val="105"/>
          <w:sz w:val="20"/>
          <w:szCs w:val="20"/>
        </w:rPr>
        <w:t>in</w:t>
      </w:r>
    </w:p>
    <w:p w14:paraId="7D4870B0" w14:textId="5E6FC620" w:rsidR="00843835" w:rsidRDefault="00DF3B4A">
      <w:pPr>
        <w:tabs>
          <w:tab w:val="left" w:pos="4882"/>
        </w:tabs>
        <w:spacing w:line="221" w:lineRule="exact"/>
        <w:ind w:left="1563"/>
        <w:rPr>
          <w:rFonts w:ascii="Arial" w:hAnsi="Arial"/>
          <w:sz w:val="20"/>
        </w:rPr>
      </w:pPr>
      <w:r>
        <w:rPr>
          <w:rFonts w:ascii="Arial" w:hAnsi="Arial"/>
          <w:color w:val="B6B6B6"/>
          <w:sz w:val="20"/>
        </w:rPr>
        <w:t xml:space="preserve"> </w:t>
      </w:r>
      <w:r w:rsidR="00E206CF">
        <w:rPr>
          <w:rFonts w:ascii="Arial" w:hAnsi="Arial"/>
          <w:color w:val="080808"/>
          <w:sz w:val="20"/>
        </w:rPr>
        <w:t>the</w:t>
      </w:r>
      <w:r w:rsidR="00E206CF">
        <w:rPr>
          <w:rFonts w:ascii="Arial" w:hAnsi="Arial"/>
          <w:color w:val="080808"/>
          <w:spacing w:val="20"/>
          <w:sz w:val="20"/>
        </w:rPr>
        <w:t xml:space="preserve"> </w:t>
      </w:r>
      <w:r w:rsidR="00E206CF">
        <w:rPr>
          <w:rFonts w:ascii="Arial" w:hAnsi="Arial"/>
          <w:color w:val="080808"/>
          <w:sz w:val="20"/>
        </w:rPr>
        <w:t>receiving</w:t>
      </w:r>
      <w:r w:rsidR="00E206CF">
        <w:rPr>
          <w:rFonts w:ascii="Arial" w:hAnsi="Arial"/>
          <w:color w:val="080808"/>
          <w:spacing w:val="74"/>
          <w:sz w:val="20"/>
        </w:rPr>
        <w:t xml:space="preserve"> </w:t>
      </w:r>
      <w:r w:rsidR="00E206CF">
        <w:rPr>
          <w:rFonts w:ascii="Arial" w:hAnsi="Arial"/>
          <w:color w:val="080808"/>
          <w:spacing w:val="-2"/>
          <w:sz w:val="20"/>
        </w:rPr>
        <w:t>department?</w:t>
      </w:r>
      <w:r w:rsidR="00E206CF">
        <w:rPr>
          <w:rFonts w:ascii="Arial" w:hAnsi="Arial"/>
          <w:color w:val="080808"/>
          <w:sz w:val="20"/>
        </w:rPr>
        <w:tab/>
      </w:r>
      <w:r w:rsidR="00E206CF">
        <w:rPr>
          <w:rFonts w:ascii="Arial" w:hAnsi="Arial"/>
          <w:color w:val="B6B6B6"/>
          <w:spacing w:val="-10"/>
          <w:w w:val="80"/>
          <w:sz w:val="20"/>
        </w:rPr>
        <w:t>•</w:t>
      </w:r>
    </w:p>
    <w:p w14:paraId="7D4870B1" w14:textId="77777777" w:rsidR="00843835" w:rsidRDefault="00843835">
      <w:pPr>
        <w:pStyle w:val="BodyText"/>
        <w:spacing w:before="26"/>
        <w:rPr>
          <w:rFonts w:ascii="Arial"/>
          <w:sz w:val="20"/>
        </w:rPr>
      </w:pPr>
    </w:p>
    <w:p w14:paraId="7D4870B2" w14:textId="77777777" w:rsidR="00843835" w:rsidRDefault="00E206CF">
      <w:pPr>
        <w:ind w:left="750"/>
        <w:rPr>
          <w:rFonts w:ascii="Arial"/>
          <w:b/>
        </w:rPr>
      </w:pPr>
      <w:r>
        <w:rPr>
          <w:rFonts w:ascii="Arial"/>
          <w:b/>
          <w:color w:val="080808"/>
          <w:spacing w:val="-8"/>
        </w:rPr>
        <w:t>ACCOUNTS</w:t>
      </w:r>
      <w:r>
        <w:rPr>
          <w:rFonts w:ascii="Arial"/>
          <w:b/>
          <w:color w:val="080808"/>
          <w:spacing w:val="6"/>
        </w:rPr>
        <w:t xml:space="preserve"> </w:t>
      </w:r>
      <w:r>
        <w:rPr>
          <w:rFonts w:ascii="Arial"/>
          <w:b/>
          <w:color w:val="080808"/>
          <w:spacing w:val="-2"/>
        </w:rPr>
        <w:t>PAYABLE</w:t>
      </w:r>
    </w:p>
    <w:p w14:paraId="7D4870B3" w14:textId="7947806F" w:rsidR="00843835" w:rsidRDefault="00E206CF">
      <w:pPr>
        <w:pStyle w:val="ListParagraph"/>
        <w:numPr>
          <w:ilvl w:val="1"/>
          <w:numId w:val="10"/>
        </w:numPr>
        <w:tabs>
          <w:tab w:val="left" w:pos="1597"/>
        </w:tabs>
        <w:spacing w:before="233"/>
        <w:rPr>
          <w:rFonts w:ascii="Arial" w:eastAsia="Arial" w:hAnsi="Arial" w:cs="Arial"/>
          <w:color w:val="080808"/>
        </w:rPr>
      </w:pPr>
      <w:r>
        <w:rPr>
          <w:rFonts w:ascii="Arial" w:eastAsia="Arial" w:hAnsi="Arial" w:cs="Arial"/>
          <w:color w:val="080808"/>
          <w:sz w:val="20"/>
          <w:szCs w:val="20"/>
        </w:rPr>
        <w:t>I</w:t>
      </w:r>
      <w:r w:rsidR="00175EAC">
        <w:rPr>
          <w:rFonts w:ascii="Arial" w:eastAsia="Arial" w:hAnsi="Arial" w:cs="Arial"/>
          <w:color w:val="080808"/>
          <w:sz w:val="20"/>
          <w:szCs w:val="20"/>
        </w:rPr>
        <w:t>s</w:t>
      </w:r>
      <w:r>
        <w:rPr>
          <w:rFonts w:ascii="Arial" w:eastAsia="Arial" w:hAnsi="Arial" w:cs="Arial"/>
          <w:color w:val="080808"/>
          <w:spacing w:val="9"/>
          <w:sz w:val="20"/>
          <w:szCs w:val="20"/>
        </w:rPr>
        <w:t xml:space="preserve"> </w:t>
      </w:r>
      <w:r>
        <w:rPr>
          <w:rFonts w:ascii="Arial" w:eastAsia="Arial" w:hAnsi="Arial" w:cs="Arial"/>
          <w:color w:val="080808"/>
          <w:sz w:val="20"/>
          <w:szCs w:val="20"/>
        </w:rPr>
        <w:t>control</w:t>
      </w:r>
      <w:r>
        <w:rPr>
          <w:rFonts w:ascii="Arial" w:eastAsia="Arial" w:hAnsi="Arial" w:cs="Arial"/>
          <w:color w:val="080808"/>
          <w:spacing w:val="18"/>
          <w:sz w:val="20"/>
          <w:szCs w:val="20"/>
        </w:rPr>
        <w:t xml:space="preserve"> </w:t>
      </w:r>
      <w:r>
        <w:rPr>
          <w:rFonts w:ascii="Arial" w:eastAsia="Arial" w:hAnsi="Arial" w:cs="Arial"/>
          <w:color w:val="080808"/>
          <w:sz w:val="20"/>
          <w:szCs w:val="20"/>
        </w:rPr>
        <w:t>established</w:t>
      </w:r>
      <w:r>
        <w:rPr>
          <w:rFonts w:ascii="Arial" w:eastAsia="Arial" w:hAnsi="Arial" w:cs="Arial"/>
          <w:color w:val="080808"/>
          <w:spacing w:val="43"/>
          <w:sz w:val="20"/>
          <w:szCs w:val="20"/>
        </w:rPr>
        <w:t xml:space="preserve"> </w:t>
      </w:r>
      <w:r>
        <w:rPr>
          <w:rFonts w:ascii="Arial" w:eastAsia="Arial" w:hAnsi="Arial" w:cs="Arial"/>
          <w:color w:val="080808"/>
          <w:sz w:val="20"/>
          <w:szCs w:val="20"/>
        </w:rPr>
        <w:t>over</w:t>
      </w:r>
      <w:r>
        <w:rPr>
          <w:rFonts w:ascii="Arial" w:eastAsia="Arial" w:hAnsi="Arial" w:cs="Arial"/>
          <w:color w:val="080808"/>
          <w:spacing w:val="13"/>
          <w:sz w:val="20"/>
          <w:szCs w:val="20"/>
        </w:rPr>
        <w:t xml:space="preserve"> </w:t>
      </w:r>
      <w:r>
        <w:rPr>
          <w:rFonts w:ascii="Arial" w:eastAsia="Arial" w:hAnsi="Arial" w:cs="Arial"/>
          <w:color w:val="080808"/>
          <w:sz w:val="20"/>
          <w:szCs w:val="20"/>
        </w:rPr>
        <w:t>in</w:t>
      </w:r>
      <w:r>
        <w:rPr>
          <w:rFonts w:ascii="Arial" w:eastAsia="Arial" w:hAnsi="Arial" w:cs="Arial"/>
          <w:color w:val="080808"/>
          <w:spacing w:val="-38"/>
          <w:sz w:val="20"/>
          <w:szCs w:val="20"/>
        </w:rPr>
        <w:t xml:space="preserve"> </w:t>
      </w:r>
      <w:r>
        <w:rPr>
          <w:rFonts w:ascii="Arial" w:eastAsia="Arial" w:hAnsi="Arial" w:cs="Arial"/>
          <w:color w:val="080808"/>
          <w:sz w:val="20"/>
          <w:szCs w:val="20"/>
        </w:rPr>
        <w:t>coming</w:t>
      </w:r>
      <w:r w:rsidR="007E30BD">
        <w:rPr>
          <w:rFonts w:ascii="Arial" w:eastAsia="Arial" w:hAnsi="Arial" w:cs="Arial"/>
          <w:color w:val="B6B6B6"/>
          <w:sz w:val="20"/>
          <w:szCs w:val="20"/>
        </w:rPr>
        <w:t xml:space="preserve"> </w:t>
      </w:r>
      <w:r>
        <w:rPr>
          <w:rFonts w:ascii="Arial" w:eastAsia="Arial" w:hAnsi="Arial" w:cs="Arial"/>
          <w:color w:val="080808"/>
          <w:sz w:val="20"/>
          <w:szCs w:val="20"/>
        </w:rPr>
        <w:t>vendor</w:t>
      </w:r>
      <w:r>
        <w:rPr>
          <w:rFonts w:ascii="Arial" w:eastAsia="Arial" w:hAnsi="Arial" w:cs="Arial"/>
          <w:color w:val="080808"/>
          <w:spacing w:val="12"/>
          <w:sz w:val="20"/>
          <w:szCs w:val="20"/>
        </w:rPr>
        <w:t xml:space="preserve"> </w:t>
      </w:r>
      <w:r>
        <w:rPr>
          <w:rFonts w:ascii="Arial" w:eastAsia="Arial" w:hAnsi="Arial" w:cs="Arial"/>
          <w:color w:val="080808"/>
          <w:spacing w:val="-2"/>
          <w:sz w:val="20"/>
          <w:szCs w:val="20"/>
        </w:rPr>
        <w:t>invoi</w:t>
      </w:r>
      <w:r w:rsidR="007E30BD">
        <w:rPr>
          <w:rFonts w:ascii="Arial" w:eastAsia="Arial" w:hAnsi="Arial" w:cs="Arial"/>
          <w:color w:val="080808"/>
          <w:spacing w:val="-2"/>
          <w:sz w:val="20"/>
          <w:szCs w:val="20"/>
        </w:rPr>
        <w:t>c</w:t>
      </w:r>
      <w:r>
        <w:rPr>
          <w:rFonts w:ascii="Arial" w:eastAsia="Arial" w:hAnsi="Arial" w:cs="Arial"/>
          <w:color w:val="080808"/>
          <w:spacing w:val="-2"/>
          <w:sz w:val="20"/>
          <w:szCs w:val="20"/>
        </w:rPr>
        <w:t>es?</w:t>
      </w:r>
    </w:p>
    <w:p w14:paraId="7D4870B4" w14:textId="77777777" w:rsidR="00843835" w:rsidRDefault="00843835">
      <w:pPr>
        <w:pStyle w:val="BodyText"/>
        <w:spacing w:before="16"/>
        <w:rPr>
          <w:rFonts w:ascii="Arial"/>
          <w:sz w:val="20"/>
        </w:rPr>
      </w:pPr>
    </w:p>
    <w:p w14:paraId="7D4870B5" w14:textId="47171424" w:rsidR="00843835" w:rsidRDefault="00E206CF">
      <w:pPr>
        <w:pStyle w:val="ListParagraph"/>
        <w:numPr>
          <w:ilvl w:val="1"/>
          <w:numId w:val="10"/>
        </w:numPr>
        <w:tabs>
          <w:tab w:val="left" w:pos="1601"/>
          <w:tab w:val="left" w:pos="1631"/>
        </w:tabs>
        <w:spacing w:line="254" w:lineRule="auto"/>
        <w:ind w:left="1631" w:right="4489" w:hanging="522"/>
        <w:rPr>
          <w:rFonts w:ascii="Arial"/>
          <w:color w:val="080808"/>
          <w:sz w:val="20"/>
        </w:rPr>
      </w:pPr>
      <w:r>
        <w:rPr>
          <w:rFonts w:ascii="Arial"/>
          <w:color w:val="080808"/>
          <w:w w:val="105"/>
          <w:sz w:val="20"/>
        </w:rPr>
        <w:t xml:space="preserve">Are receiving </w:t>
      </w:r>
      <w:r>
        <w:rPr>
          <w:rFonts w:ascii="Arial"/>
          <w:color w:val="1F1F1F"/>
          <w:w w:val="105"/>
          <w:sz w:val="20"/>
        </w:rPr>
        <w:t xml:space="preserve">reports </w:t>
      </w:r>
      <w:r>
        <w:rPr>
          <w:rFonts w:ascii="Arial"/>
          <w:color w:val="080808"/>
          <w:w w:val="105"/>
          <w:sz w:val="20"/>
        </w:rPr>
        <w:t xml:space="preserve">matched </w:t>
      </w:r>
      <w:proofErr w:type="gramStart"/>
      <w:r>
        <w:rPr>
          <w:rFonts w:ascii="Arial"/>
          <w:color w:val="080808"/>
          <w:w w:val="105"/>
          <w:sz w:val="20"/>
        </w:rPr>
        <w:t>to</w:t>
      </w:r>
      <w:proofErr w:type="gramEnd"/>
      <w:r w:rsidR="007E30BD">
        <w:rPr>
          <w:rFonts w:ascii="Arial"/>
          <w:color w:val="080808"/>
          <w:w w:val="105"/>
          <w:sz w:val="20"/>
        </w:rPr>
        <w:t xml:space="preserve"> </w:t>
      </w:r>
      <w:r>
        <w:rPr>
          <w:rFonts w:ascii="Arial"/>
          <w:color w:val="080808"/>
          <w:w w:val="105"/>
          <w:sz w:val="20"/>
        </w:rPr>
        <w:t>the</w:t>
      </w:r>
      <w:r>
        <w:rPr>
          <w:rFonts w:ascii="Arial"/>
          <w:color w:val="080808"/>
          <w:spacing w:val="-8"/>
          <w:w w:val="105"/>
          <w:sz w:val="20"/>
        </w:rPr>
        <w:t xml:space="preserve"> </w:t>
      </w:r>
      <w:r>
        <w:rPr>
          <w:rFonts w:ascii="Arial"/>
          <w:color w:val="080808"/>
          <w:w w:val="105"/>
          <w:sz w:val="20"/>
        </w:rPr>
        <w:t>vendor invoices and purchase orders,</w:t>
      </w:r>
      <w:r>
        <w:rPr>
          <w:rFonts w:ascii="Arial"/>
          <w:color w:val="080808"/>
          <w:spacing w:val="40"/>
          <w:w w:val="105"/>
          <w:sz w:val="20"/>
        </w:rPr>
        <w:t xml:space="preserve"> </w:t>
      </w:r>
      <w:r>
        <w:rPr>
          <w:rFonts w:ascii="Arial"/>
          <w:color w:val="080808"/>
          <w:w w:val="105"/>
          <w:sz w:val="20"/>
        </w:rPr>
        <w:t xml:space="preserve">and are </w:t>
      </w:r>
      <w:proofErr w:type="gramStart"/>
      <w:r>
        <w:rPr>
          <w:rFonts w:ascii="Arial"/>
          <w:color w:val="080808"/>
          <w:w w:val="105"/>
          <w:sz w:val="20"/>
        </w:rPr>
        <w:t>all of</w:t>
      </w:r>
      <w:proofErr w:type="gramEnd"/>
      <w:r>
        <w:rPr>
          <w:rFonts w:ascii="Arial"/>
          <w:color w:val="080808"/>
          <w:spacing w:val="-2"/>
          <w:w w:val="105"/>
          <w:sz w:val="20"/>
        </w:rPr>
        <w:t xml:space="preserve"> </w:t>
      </w:r>
      <w:r>
        <w:rPr>
          <w:rFonts w:ascii="Arial"/>
          <w:color w:val="080808"/>
          <w:w w:val="105"/>
          <w:sz w:val="20"/>
        </w:rPr>
        <w:t>these documents kept in accessible files?</w:t>
      </w:r>
    </w:p>
    <w:p w14:paraId="7D4870B6" w14:textId="77777777" w:rsidR="00843835" w:rsidRDefault="00843835">
      <w:pPr>
        <w:pStyle w:val="BodyText"/>
        <w:rPr>
          <w:rFonts w:ascii="Arial"/>
          <w:sz w:val="20"/>
        </w:rPr>
      </w:pPr>
    </w:p>
    <w:p w14:paraId="7D4870B7" w14:textId="5B6C7F9E" w:rsidR="00843835" w:rsidRDefault="00E206CF">
      <w:pPr>
        <w:pStyle w:val="ListParagraph"/>
        <w:numPr>
          <w:ilvl w:val="1"/>
          <w:numId w:val="10"/>
        </w:numPr>
        <w:tabs>
          <w:tab w:val="left" w:pos="1263"/>
          <w:tab w:val="left" w:pos="1601"/>
          <w:tab w:val="left" w:pos="1631"/>
        </w:tabs>
        <w:spacing w:line="254" w:lineRule="auto"/>
        <w:ind w:left="1631" w:right="4003" w:hanging="525"/>
        <w:rPr>
          <w:rFonts w:ascii="Arial" w:hAnsi="Arial"/>
          <w:color w:val="080808"/>
          <w:sz w:val="18"/>
        </w:rPr>
      </w:pPr>
      <w:r>
        <w:rPr>
          <w:rFonts w:ascii="Arial" w:hAnsi="Arial"/>
          <w:color w:val="B6B6B6"/>
          <w:spacing w:val="-10"/>
          <w:w w:val="105"/>
          <w:sz w:val="20"/>
        </w:rPr>
        <w:t>.</w:t>
      </w:r>
      <w:r>
        <w:rPr>
          <w:rFonts w:ascii="Arial" w:hAnsi="Arial"/>
          <w:color w:val="B6B6B6"/>
          <w:sz w:val="20"/>
        </w:rPr>
        <w:tab/>
      </w:r>
      <w:r>
        <w:rPr>
          <w:rFonts w:ascii="Arial" w:hAnsi="Arial"/>
          <w:color w:val="080808"/>
          <w:w w:val="105"/>
          <w:sz w:val="20"/>
        </w:rPr>
        <w:t>Are charges</w:t>
      </w:r>
      <w:r>
        <w:rPr>
          <w:rFonts w:ascii="Arial" w:hAnsi="Arial"/>
          <w:color w:val="080808"/>
          <w:spacing w:val="-7"/>
          <w:w w:val="105"/>
          <w:sz w:val="20"/>
        </w:rPr>
        <w:t xml:space="preserve"> </w:t>
      </w:r>
      <w:r>
        <w:rPr>
          <w:rFonts w:ascii="Arial" w:hAnsi="Arial"/>
          <w:color w:val="080808"/>
          <w:w w:val="105"/>
          <w:sz w:val="20"/>
        </w:rPr>
        <w:t>for services</w:t>
      </w:r>
      <w:r>
        <w:rPr>
          <w:rFonts w:ascii="Arial" w:hAnsi="Arial"/>
          <w:color w:val="080808"/>
          <w:spacing w:val="-4"/>
          <w:w w:val="105"/>
          <w:sz w:val="20"/>
        </w:rPr>
        <w:t xml:space="preserve"> </w:t>
      </w:r>
      <w:r>
        <w:rPr>
          <w:rFonts w:ascii="Arial" w:hAnsi="Arial"/>
          <w:color w:val="080808"/>
          <w:w w:val="105"/>
          <w:sz w:val="20"/>
        </w:rPr>
        <w:t>required</w:t>
      </w:r>
      <w:r>
        <w:rPr>
          <w:rFonts w:ascii="Arial" w:hAnsi="Arial"/>
          <w:color w:val="080808"/>
          <w:spacing w:val="-15"/>
          <w:w w:val="105"/>
          <w:sz w:val="20"/>
        </w:rPr>
        <w:t xml:space="preserve"> </w:t>
      </w:r>
      <w:r>
        <w:rPr>
          <w:rFonts w:ascii="Arial" w:hAnsi="Arial"/>
          <w:color w:val="080808"/>
          <w:w w:val="105"/>
          <w:sz w:val="20"/>
        </w:rPr>
        <w:t>to be supported by</w:t>
      </w:r>
      <w:r>
        <w:rPr>
          <w:rFonts w:ascii="Arial" w:hAnsi="Arial"/>
          <w:color w:val="080808"/>
          <w:spacing w:val="-2"/>
          <w:w w:val="105"/>
          <w:sz w:val="20"/>
        </w:rPr>
        <w:t xml:space="preserve"> </w:t>
      </w:r>
      <w:r>
        <w:rPr>
          <w:rFonts w:ascii="Arial" w:hAnsi="Arial"/>
          <w:color w:val="080808"/>
          <w:w w:val="105"/>
          <w:sz w:val="20"/>
        </w:rPr>
        <w:t>evidence of performance by individuals</w:t>
      </w:r>
      <w:r>
        <w:rPr>
          <w:rFonts w:ascii="Arial" w:hAnsi="Arial"/>
          <w:color w:val="080808"/>
          <w:spacing w:val="40"/>
          <w:w w:val="105"/>
          <w:sz w:val="20"/>
        </w:rPr>
        <w:t xml:space="preserve"> </w:t>
      </w:r>
      <w:r>
        <w:rPr>
          <w:rFonts w:ascii="Arial" w:hAnsi="Arial"/>
          <w:color w:val="080808"/>
          <w:w w:val="105"/>
          <w:sz w:val="20"/>
        </w:rPr>
        <w:t>other</w:t>
      </w:r>
      <w:r>
        <w:rPr>
          <w:rFonts w:ascii="Arial" w:hAnsi="Arial"/>
          <w:color w:val="080808"/>
          <w:spacing w:val="40"/>
          <w:w w:val="105"/>
          <w:sz w:val="20"/>
        </w:rPr>
        <w:t xml:space="preserve"> </w:t>
      </w:r>
      <w:r>
        <w:rPr>
          <w:rFonts w:ascii="Arial" w:hAnsi="Arial"/>
          <w:color w:val="080808"/>
          <w:w w:val="105"/>
          <w:sz w:val="20"/>
        </w:rPr>
        <w:t xml:space="preserve">than the ones who </w:t>
      </w:r>
      <w:r>
        <w:rPr>
          <w:rFonts w:ascii="Arial" w:hAnsi="Arial"/>
          <w:color w:val="1F1F1F"/>
          <w:w w:val="105"/>
          <w:sz w:val="20"/>
        </w:rPr>
        <w:t xml:space="preserve">incurred </w:t>
      </w:r>
      <w:r>
        <w:rPr>
          <w:rFonts w:ascii="Arial" w:hAnsi="Arial"/>
          <w:color w:val="080808"/>
          <w:w w:val="105"/>
          <w:sz w:val="20"/>
        </w:rPr>
        <w:t>the obligations?</w:t>
      </w:r>
    </w:p>
    <w:p w14:paraId="7D4870B8" w14:textId="77777777" w:rsidR="00843835" w:rsidRDefault="00843835">
      <w:pPr>
        <w:pStyle w:val="ListParagraph"/>
        <w:spacing w:line="254" w:lineRule="auto"/>
        <w:rPr>
          <w:rFonts w:ascii="Arial" w:hAnsi="Arial"/>
          <w:sz w:val="18"/>
        </w:rPr>
        <w:sectPr w:rsidR="00843835">
          <w:pgSz w:w="12240" w:h="15840"/>
          <w:pgMar w:top="1040" w:right="360" w:bottom="1120" w:left="360" w:header="0" w:footer="825" w:gutter="0"/>
          <w:cols w:space="720"/>
        </w:sectPr>
      </w:pPr>
    </w:p>
    <w:p w14:paraId="7D4870B9" w14:textId="77777777" w:rsidR="00843835" w:rsidRDefault="00E206CF">
      <w:pPr>
        <w:spacing w:line="192" w:lineRule="exact"/>
        <w:ind w:left="7889"/>
        <w:rPr>
          <w:rFonts w:ascii="Arial"/>
          <w:position w:val="-3"/>
          <w:sz w:val="19"/>
        </w:rPr>
      </w:pPr>
      <w:r>
        <w:rPr>
          <w:rFonts w:ascii="Arial"/>
          <w:noProof/>
          <w:position w:val="-3"/>
          <w:sz w:val="19"/>
        </w:rPr>
        <w:lastRenderedPageBreak/>
        <mc:AlternateContent>
          <mc:Choice Requires="wpg">
            <w:drawing>
              <wp:anchor distT="0" distB="0" distL="0" distR="0" simplePos="0" relativeHeight="485054464" behindDoc="1" locked="0" layoutInCell="1" allowOverlap="1" wp14:anchorId="7D487520" wp14:editId="7D487521">
                <wp:simplePos x="0" y="0"/>
                <wp:positionH relativeFrom="page">
                  <wp:posOffset>303751</wp:posOffset>
                </wp:positionH>
                <wp:positionV relativeFrom="page">
                  <wp:posOffset>285347</wp:posOffset>
                </wp:positionV>
                <wp:extent cx="7181850" cy="9474200"/>
                <wp:effectExtent l="0" t="0" r="0" b="0"/>
                <wp:wrapNone/>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181850" cy="9474200"/>
                          <a:chOff x="0" y="0"/>
                          <a:chExt cx="7181850" cy="9474200"/>
                        </a:xfrm>
                      </wpg:grpSpPr>
                      <wps:wsp>
                        <wps:cNvPr id="33" name="Graphic 33"/>
                        <wps:cNvSpPr/>
                        <wps:spPr>
                          <a:xfrm>
                            <a:off x="4579" y="1525"/>
                            <a:ext cx="1270" cy="9472930"/>
                          </a:xfrm>
                          <a:custGeom>
                            <a:avLst/>
                            <a:gdLst/>
                            <a:ahLst/>
                            <a:cxnLst/>
                            <a:rect l="l" t="t" r="r" b="b"/>
                            <a:pathLst>
                              <a:path h="9472930">
                                <a:moveTo>
                                  <a:pt x="0" y="9472458"/>
                                </a:moveTo>
                                <a:lnTo>
                                  <a:pt x="0" y="0"/>
                                </a:lnTo>
                              </a:path>
                            </a:pathLst>
                          </a:custGeom>
                          <a:ln w="9158">
                            <a:solidFill>
                              <a:srgbClr val="000000"/>
                            </a:solidFill>
                            <a:prstDash val="solid"/>
                          </a:ln>
                        </wps:spPr>
                        <wps:bodyPr wrap="square" lIns="0" tIns="0" rIns="0" bIns="0" rtlCol="0">
                          <a:prstTxWarp prst="textNoShape">
                            <a:avLst/>
                          </a:prstTxWarp>
                          <a:noAutofit/>
                        </wps:bodyPr>
                      </wps:wsp>
                      <wps:wsp>
                        <wps:cNvPr id="34" name="Graphic 34"/>
                        <wps:cNvSpPr/>
                        <wps:spPr>
                          <a:xfrm>
                            <a:off x="7172512" y="1525"/>
                            <a:ext cx="1270" cy="9472930"/>
                          </a:xfrm>
                          <a:custGeom>
                            <a:avLst/>
                            <a:gdLst/>
                            <a:ahLst/>
                            <a:cxnLst/>
                            <a:rect l="l" t="t" r="r" b="b"/>
                            <a:pathLst>
                              <a:path h="9472930">
                                <a:moveTo>
                                  <a:pt x="0" y="9472458"/>
                                </a:moveTo>
                                <a:lnTo>
                                  <a:pt x="0" y="0"/>
                                </a:lnTo>
                              </a:path>
                            </a:pathLst>
                          </a:custGeom>
                          <a:ln w="12211">
                            <a:solidFill>
                              <a:srgbClr val="000000"/>
                            </a:solidFill>
                            <a:prstDash val="solid"/>
                          </a:ln>
                        </wps:spPr>
                        <wps:bodyPr wrap="square" lIns="0" tIns="0" rIns="0" bIns="0" rtlCol="0">
                          <a:prstTxWarp prst="textNoShape">
                            <a:avLst/>
                          </a:prstTxWarp>
                          <a:noAutofit/>
                        </wps:bodyPr>
                      </wps:wsp>
                      <wps:wsp>
                        <wps:cNvPr id="35" name="Graphic 35"/>
                        <wps:cNvSpPr/>
                        <wps:spPr>
                          <a:xfrm>
                            <a:off x="1526" y="4577"/>
                            <a:ext cx="7180580" cy="9451340"/>
                          </a:xfrm>
                          <a:custGeom>
                            <a:avLst/>
                            <a:gdLst/>
                            <a:ahLst/>
                            <a:cxnLst/>
                            <a:rect l="l" t="t" r="r" b="b"/>
                            <a:pathLst>
                              <a:path w="7180580" h="9451340">
                                <a:moveTo>
                                  <a:pt x="0" y="0"/>
                                </a:moveTo>
                                <a:lnTo>
                                  <a:pt x="7180144" y="0"/>
                                </a:lnTo>
                              </a:path>
                              <a:path w="7180580" h="9451340">
                                <a:moveTo>
                                  <a:pt x="0" y="9451096"/>
                                </a:moveTo>
                                <a:lnTo>
                                  <a:pt x="7180144" y="9451096"/>
                                </a:lnTo>
                              </a:path>
                            </a:pathLst>
                          </a:custGeom>
                          <a:ln w="9156">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9907893" id="Group 32" o:spid="_x0000_s1026" style="position:absolute;margin-left:23.9pt;margin-top:22.45pt;width:565.5pt;height:746pt;z-index:-18262016;mso-wrap-distance-left:0;mso-wrap-distance-right:0;mso-position-horizontal-relative:page;mso-position-vertical-relative:page" coordsize="71818,947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">
                <v:shape id="Graphic 33" o:spid="_x0000_s1027" style="position:absolute;left:45;top:15;width:13;height:94729;visibility:visible;mso-wrap-style:square;v-text-anchor:top" coordsize="1270,9472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" path="m,9472458l,e" filled="f" strokeweight=".25439mm">
                  <v:path arrowok="t"/>
                </v:shape>
                <v:shape id="Graphic 34" o:spid="_x0000_s1028" style="position:absolute;left:71725;top:15;width:12;height:94729;visibility:visible;mso-wrap-style:square;v-text-anchor:top" coordsize="1270,9472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" path="m,9472458l,e" filled="f" strokeweight=".33919mm">
                  <v:path arrowok="t"/>
                </v:shape>
                <v:shape id="Graphic 35" o:spid="_x0000_s1029" style="position:absolute;left:15;top:45;width:71806;height:94514;visibility:visible;mso-wrap-style:square;v-text-anchor:top" coordsize="7180580,9451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" path="m,l7180144,em,9451096r7180144,e" filled="f" strokeweight=".25433mm">
                  <v:path arrowok="t"/>
                </v:shape>
                <w10:wrap anchorx="page" anchory="page"/>
              </v:group>
            </w:pict>
          </mc:Fallback>
        </mc:AlternateContent>
      </w:r>
      <w:r>
        <w:rPr>
          <w:rFonts w:ascii="Arial"/>
          <w:noProof/>
          <w:position w:val="-3"/>
          <w:sz w:val="19"/>
        </w:rPr>
        <w:drawing>
          <wp:inline distT="0" distB="0" distL="0" distR="0" wp14:anchorId="7D487522" wp14:editId="7D487523">
            <wp:extent cx="1353793" cy="121920"/>
            <wp:effectExtent l="0" t="0" r="0" b="0"/>
            <wp:docPr id="36"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107" cstate="print"/>
                    <a:stretch>
                      <a:fillRect/>
                    </a:stretch>
                  </pic:blipFill>
                  <pic:spPr>
                    <a:xfrm>
                      <a:off x="0" y="0"/>
                      <a:ext cx="1353793" cy="121920"/>
                    </a:xfrm>
                    <a:prstGeom prst="rect">
                      <a:avLst/>
                    </a:prstGeom>
                  </pic:spPr>
                </pic:pic>
              </a:graphicData>
            </a:graphic>
          </wp:inline>
        </w:drawing>
      </w:r>
    </w:p>
    <w:p w14:paraId="7D4870BA" w14:textId="54AEA470" w:rsidR="00843835" w:rsidRDefault="00E206CF">
      <w:pPr>
        <w:tabs>
          <w:tab w:val="left" w:pos="1649"/>
        </w:tabs>
        <w:spacing w:before="50"/>
        <w:ind w:left="1655" w:right="4572" w:hanging="524"/>
        <w:rPr>
          <w:rFonts w:ascii="Arial"/>
          <w:sz w:val="20"/>
        </w:rPr>
      </w:pPr>
      <w:r w:rsidRPr="00DF3B4A">
        <w:rPr>
          <w:rFonts w:ascii="Arial"/>
          <w:noProof/>
          <w:sz w:val="20"/>
        </w:rPr>
        <mc:AlternateContent>
          <mc:Choice Requires="wps">
            <w:drawing>
              <wp:anchor distT="0" distB="0" distL="0" distR="0" simplePos="0" relativeHeight="15737856" behindDoc="0" locked="0" layoutInCell="1" allowOverlap="1" wp14:anchorId="7D487524" wp14:editId="7D487525">
                <wp:simplePos x="0" y="0"/>
                <wp:positionH relativeFrom="page">
                  <wp:posOffset>5047835</wp:posOffset>
                </wp:positionH>
                <wp:positionV relativeFrom="paragraph">
                  <wp:posOffset>53</wp:posOffset>
                </wp:positionV>
                <wp:extent cx="1734185" cy="2863215"/>
                <wp:effectExtent l="0" t="0" r="0" b="0"/>
                <wp:wrapNone/>
                <wp:docPr id="37" name="Text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34185" cy="2863215"/>
                        </a:xfrm>
                        <a:prstGeom prst="rect">
                          <a:avLst/>
                        </a:prstGeom>
                      </wps:spPr>
                      <wps:txbx>
                        <w:txbxContent>
                          <w:tbl>
                            <w:tblPr>
                              <w:tblW w:w="0" w:type="auto"/>
                              <w:tblInd w:w="7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861"/>
                              <w:gridCol w:w="861"/>
                              <w:gridCol w:w="861"/>
                            </w:tblGrid>
                            <w:tr w:rsidR="00843835" w14:paraId="7D48760A" w14:textId="77777777">
                              <w:trPr>
                                <w:trHeight w:val="481"/>
                              </w:trPr>
                              <w:tc>
                                <w:tcPr>
                                  <w:tcW w:w="861" w:type="dxa"/>
                                  <w:tcBorders>
                                    <w:left w:val="single" w:sz="12" w:space="0" w:color="000000"/>
                                    <w:bottom w:val="single" w:sz="12" w:space="0" w:color="000000"/>
                                    <w:right w:val="single" w:sz="12" w:space="0" w:color="000000"/>
                                  </w:tcBorders>
                                </w:tcPr>
                                <w:p w14:paraId="7D487607" w14:textId="77777777" w:rsidR="00843835" w:rsidRDefault="00843835">
                                  <w:pPr>
                                    <w:pStyle w:val="TableParagraph"/>
                                    <w:rPr>
                                      <w:sz w:val="20"/>
                                    </w:rPr>
                                  </w:pPr>
                                </w:p>
                              </w:tc>
                              <w:tc>
                                <w:tcPr>
                                  <w:tcW w:w="861" w:type="dxa"/>
                                  <w:tcBorders>
                                    <w:left w:val="single" w:sz="12" w:space="0" w:color="000000"/>
                                    <w:bottom w:val="single" w:sz="12" w:space="0" w:color="000000"/>
                                    <w:right w:val="single" w:sz="12" w:space="0" w:color="000000"/>
                                  </w:tcBorders>
                                </w:tcPr>
                                <w:p w14:paraId="7D487608" w14:textId="77777777" w:rsidR="00843835" w:rsidRDefault="00843835">
                                  <w:pPr>
                                    <w:pStyle w:val="TableParagraph"/>
                                    <w:rPr>
                                      <w:sz w:val="20"/>
                                    </w:rPr>
                                  </w:pPr>
                                </w:p>
                              </w:tc>
                              <w:tc>
                                <w:tcPr>
                                  <w:tcW w:w="861" w:type="dxa"/>
                                  <w:tcBorders>
                                    <w:left w:val="single" w:sz="12" w:space="0" w:color="000000"/>
                                    <w:bottom w:val="single" w:sz="12" w:space="0" w:color="000000"/>
                                    <w:right w:val="single" w:sz="12" w:space="0" w:color="000000"/>
                                  </w:tcBorders>
                                </w:tcPr>
                                <w:p w14:paraId="7D487609" w14:textId="77777777" w:rsidR="00843835" w:rsidRDefault="00843835">
                                  <w:pPr>
                                    <w:pStyle w:val="TableParagraph"/>
                                    <w:rPr>
                                      <w:sz w:val="20"/>
                                    </w:rPr>
                                  </w:pPr>
                                </w:p>
                              </w:tc>
                            </w:tr>
                            <w:tr w:rsidR="00843835" w14:paraId="7D48760E" w14:textId="77777777">
                              <w:trPr>
                                <w:trHeight w:val="686"/>
                              </w:trPr>
                              <w:tc>
                                <w:tcPr>
                                  <w:tcW w:w="861" w:type="dxa"/>
                                  <w:tcBorders>
                                    <w:top w:val="single" w:sz="12" w:space="0" w:color="000000"/>
                                    <w:left w:val="single" w:sz="12" w:space="0" w:color="000000"/>
                                    <w:bottom w:val="single" w:sz="12" w:space="0" w:color="000000"/>
                                    <w:right w:val="single" w:sz="12" w:space="0" w:color="000000"/>
                                  </w:tcBorders>
                                </w:tcPr>
                                <w:p w14:paraId="7D48760B"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0C"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0D" w14:textId="77777777" w:rsidR="00843835" w:rsidRDefault="00843835">
                                  <w:pPr>
                                    <w:pStyle w:val="TableParagraph"/>
                                    <w:rPr>
                                      <w:sz w:val="20"/>
                                    </w:rPr>
                                  </w:pPr>
                                </w:p>
                              </w:tc>
                            </w:tr>
                            <w:tr w:rsidR="00843835" w14:paraId="7D487612" w14:textId="77777777">
                              <w:trPr>
                                <w:trHeight w:val="671"/>
                              </w:trPr>
                              <w:tc>
                                <w:tcPr>
                                  <w:tcW w:w="861" w:type="dxa"/>
                                  <w:tcBorders>
                                    <w:top w:val="single" w:sz="12" w:space="0" w:color="000000"/>
                                    <w:left w:val="single" w:sz="12" w:space="0" w:color="000000"/>
                                    <w:bottom w:val="single" w:sz="12" w:space="0" w:color="000000"/>
                                    <w:right w:val="single" w:sz="12" w:space="0" w:color="000000"/>
                                  </w:tcBorders>
                                </w:tcPr>
                                <w:p w14:paraId="7D48760F"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10"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11" w14:textId="77777777" w:rsidR="00843835" w:rsidRDefault="00843835">
                                  <w:pPr>
                                    <w:pStyle w:val="TableParagraph"/>
                                    <w:rPr>
                                      <w:sz w:val="20"/>
                                    </w:rPr>
                                  </w:pPr>
                                </w:p>
                              </w:tc>
                            </w:tr>
                            <w:tr w:rsidR="00843835" w14:paraId="7D487616" w14:textId="77777777">
                              <w:trPr>
                                <w:trHeight w:val="431"/>
                              </w:trPr>
                              <w:tc>
                                <w:tcPr>
                                  <w:tcW w:w="861" w:type="dxa"/>
                                  <w:tcBorders>
                                    <w:top w:val="single" w:sz="12" w:space="0" w:color="000000"/>
                                    <w:left w:val="single" w:sz="12" w:space="0" w:color="000000"/>
                                    <w:bottom w:val="single" w:sz="12" w:space="0" w:color="000000"/>
                                    <w:right w:val="single" w:sz="12" w:space="0" w:color="000000"/>
                                  </w:tcBorders>
                                </w:tcPr>
                                <w:p w14:paraId="7D487613"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14"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15" w14:textId="77777777" w:rsidR="00843835" w:rsidRDefault="00843835">
                                  <w:pPr>
                                    <w:pStyle w:val="TableParagraph"/>
                                    <w:rPr>
                                      <w:sz w:val="20"/>
                                    </w:rPr>
                                  </w:pPr>
                                </w:p>
                              </w:tc>
                            </w:tr>
                            <w:tr w:rsidR="00843835" w14:paraId="7D48761A" w14:textId="77777777">
                              <w:trPr>
                                <w:trHeight w:val="686"/>
                              </w:trPr>
                              <w:tc>
                                <w:tcPr>
                                  <w:tcW w:w="861" w:type="dxa"/>
                                  <w:tcBorders>
                                    <w:top w:val="single" w:sz="12" w:space="0" w:color="000000"/>
                                    <w:left w:val="single" w:sz="12" w:space="0" w:color="000000"/>
                                    <w:bottom w:val="single" w:sz="12" w:space="0" w:color="000000"/>
                                    <w:right w:val="single" w:sz="12" w:space="0" w:color="000000"/>
                                  </w:tcBorders>
                                </w:tcPr>
                                <w:p w14:paraId="7D487617"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18"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19" w14:textId="77777777" w:rsidR="00843835" w:rsidRDefault="00843835">
                                  <w:pPr>
                                    <w:pStyle w:val="TableParagraph"/>
                                    <w:rPr>
                                      <w:sz w:val="20"/>
                                    </w:rPr>
                                  </w:pPr>
                                </w:p>
                              </w:tc>
                            </w:tr>
                            <w:tr w:rsidR="00843835" w14:paraId="7D48761E" w14:textId="77777777">
                              <w:trPr>
                                <w:trHeight w:val="657"/>
                              </w:trPr>
                              <w:tc>
                                <w:tcPr>
                                  <w:tcW w:w="861" w:type="dxa"/>
                                  <w:tcBorders>
                                    <w:top w:val="single" w:sz="12" w:space="0" w:color="000000"/>
                                    <w:left w:val="single" w:sz="12" w:space="0" w:color="000000"/>
                                    <w:bottom w:val="single" w:sz="12" w:space="0" w:color="000000"/>
                                    <w:right w:val="single" w:sz="12" w:space="0" w:color="000000"/>
                                  </w:tcBorders>
                                </w:tcPr>
                                <w:p w14:paraId="7D48761B"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1C"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1D" w14:textId="77777777" w:rsidR="00843835" w:rsidRDefault="00843835">
                                  <w:pPr>
                                    <w:pStyle w:val="TableParagraph"/>
                                    <w:rPr>
                                      <w:sz w:val="20"/>
                                    </w:rPr>
                                  </w:pPr>
                                </w:p>
                              </w:tc>
                            </w:tr>
                            <w:tr w:rsidR="00843835" w14:paraId="7D487622" w14:textId="77777777">
                              <w:trPr>
                                <w:trHeight w:val="642"/>
                              </w:trPr>
                              <w:tc>
                                <w:tcPr>
                                  <w:tcW w:w="861" w:type="dxa"/>
                                  <w:tcBorders>
                                    <w:top w:val="single" w:sz="12" w:space="0" w:color="000000"/>
                                    <w:left w:val="single" w:sz="12" w:space="0" w:color="000000"/>
                                    <w:bottom w:val="single" w:sz="12" w:space="0" w:color="000000"/>
                                    <w:right w:val="single" w:sz="12" w:space="0" w:color="000000"/>
                                  </w:tcBorders>
                                </w:tcPr>
                                <w:p w14:paraId="7D48761F"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20"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21" w14:textId="77777777" w:rsidR="00843835" w:rsidRDefault="00843835">
                                  <w:pPr>
                                    <w:pStyle w:val="TableParagraph"/>
                                    <w:rPr>
                                      <w:sz w:val="20"/>
                                    </w:rPr>
                                  </w:pPr>
                                </w:p>
                              </w:tc>
                            </w:tr>
                          </w:tbl>
                          <w:p w14:paraId="7D487623" w14:textId="77777777" w:rsidR="00843835" w:rsidRDefault="00843835">
                            <w:pPr>
                              <w:pStyle w:val="BodyText"/>
                            </w:pPr>
                          </w:p>
                        </w:txbxContent>
                      </wps:txbx>
                      <wps:bodyPr wrap="square" lIns="0" tIns="0" rIns="0" bIns="0" rtlCol="0">
                        <a:noAutofit/>
                      </wps:bodyPr>
                    </wps:wsp>
                  </a:graphicData>
                </a:graphic>
              </wp:anchor>
            </w:drawing>
          </mc:Choice>
          <mc:Fallback>
            <w:pict>
              <v:shape w14:anchorId="7D487524" id="Textbox 37" o:spid="_x0000_s1029" type="#_x0000_t202" style="position:absolute;left:0;text-align:left;margin-left:397.45pt;margin-top:0;width:136.55pt;height:225.45pt;z-index:157378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" filled="f" stroked="f">
                <v:textbox inset="0,0,0,0">
                  <w:txbxContent>
                    <w:tbl>
                      <w:tblPr>
                        <w:tblW w:w="0" w:type="auto"/>
                        <w:tblInd w:w="7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861"/>
                        <w:gridCol w:w="861"/>
                        <w:gridCol w:w="861"/>
                      </w:tblGrid>
                      <w:tr w:rsidR="00843835" w14:paraId="7D48760A" w14:textId="77777777">
                        <w:trPr>
                          <w:trHeight w:val="481"/>
                        </w:trPr>
                        <w:tc>
                          <w:tcPr>
                            <w:tcW w:w="861" w:type="dxa"/>
                            <w:tcBorders>
                              <w:left w:val="single" w:sz="12" w:space="0" w:color="000000"/>
                              <w:bottom w:val="single" w:sz="12" w:space="0" w:color="000000"/>
                              <w:right w:val="single" w:sz="12" w:space="0" w:color="000000"/>
                            </w:tcBorders>
                          </w:tcPr>
                          <w:p w14:paraId="7D487607" w14:textId="77777777" w:rsidR="00843835" w:rsidRDefault="00843835">
                            <w:pPr>
                              <w:pStyle w:val="TableParagraph"/>
                              <w:rPr>
                                <w:sz w:val="20"/>
                              </w:rPr>
                            </w:pPr>
                          </w:p>
                        </w:tc>
                        <w:tc>
                          <w:tcPr>
                            <w:tcW w:w="861" w:type="dxa"/>
                            <w:tcBorders>
                              <w:left w:val="single" w:sz="12" w:space="0" w:color="000000"/>
                              <w:bottom w:val="single" w:sz="12" w:space="0" w:color="000000"/>
                              <w:right w:val="single" w:sz="12" w:space="0" w:color="000000"/>
                            </w:tcBorders>
                          </w:tcPr>
                          <w:p w14:paraId="7D487608" w14:textId="77777777" w:rsidR="00843835" w:rsidRDefault="00843835">
                            <w:pPr>
                              <w:pStyle w:val="TableParagraph"/>
                              <w:rPr>
                                <w:sz w:val="20"/>
                              </w:rPr>
                            </w:pPr>
                          </w:p>
                        </w:tc>
                        <w:tc>
                          <w:tcPr>
                            <w:tcW w:w="861" w:type="dxa"/>
                            <w:tcBorders>
                              <w:left w:val="single" w:sz="12" w:space="0" w:color="000000"/>
                              <w:bottom w:val="single" w:sz="12" w:space="0" w:color="000000"/>
                              <w:right w:val="single" w:sz="12" w:space="0" w:color="000000"/>
                            </w:tcBorders>
                          </w:tcPr>
                          <w:p w14:paraId="7D487609" w14:textId="77777777" w:rsidR="00843835" w:rsidRDefault="00843835">
                            <w:pPr>
                              <w:pStyle w:val="TableParagraph"/>
                              <w:rPr>
                                <w:sz w:val="20"/>
                              </w:rPr>
                            </w:pPr>
                          </w:p>
                        </w:tc>
                      </w:tr>
                      <w:tr w:rsidR="00843835" w14:paraId="7D48760E" w14:textId="77777777">
                        <w:trPr>
                          <w:trHeight w:val="686"/>
                        </w:trPr>
                        <w:tc>
                          <w:tcPr>
                            <w:tcW w:w="861" w:type="dxa"/>
                            <w:tcBorders>
                              <w:top w:val="single" w:sz="12" w:space="0" w:color="000000"/>
                              <w:left w:val="single" w:sz="12" w:space="0" w:color="000000"/>
                              <w:bottom w:val="single" w:sz="12" w:space="0" w:color="000000"/>
                              <w:right w:val="single" w:sz="12" w:space="0" w:color="000000"/>
                            </w:tcBorders>
                          </w:tcPr>
                          <w:p w14:paraId="7D48760B"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0C"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0D" w14:textId="77777777" w:rsidR="00843835" w:rsidRDefault="00843835">
                            <w:pPr>
                              <w:pStyle w:val="TableParagraph"/>
                              <w:rPr>
                                <w:sz w:val="20"/>
                              </w:rPr>
                            </w:pPr>
                          </w:p>
                        </w:tc>
                      </w:tr>
                      <w:tr w:rsidR="00843835" w14:paraId="7D487612" w14:textId="77777777">
                        <w:trPr>
                          <w:trHeight w:val="671"/>
                        </w:trPr>
                        <w:tc>
                          <w:tcPr>
                            <w:tcW w:w="861" w:type="dxa"/>
                            <w:tcBorders>
                              <w:top w:val="single" w:sz="12" w:space="0" w:color="000000"/>
                              <w:left w:val="single" w:sz="12" w:space="0" w:color="000000"/>
                              <w:bottom w:val="single" w:sz="12" w:space="0" w:color="000000"/>
                              <w:right w:val="single" w:sz="12" w:space="0" w:color="000000"/>
                            </w:tcBorders>
                          </w:tcPr>
                          <w:p w14:paraId="7D48760F"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10"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11" w14:textId="77777777" w:rsidR="00843835" w:rsidRDefault="00843835">
                            <w:pPr>
                              <w:pStyle w:val="TableParagraph"/>
                              <w:rPr>
                                <w:sz w:val="20"/>
                              </w:rPr>
                            </w:pPr>
                          </w:p>
                        </w:tc>
                      </w:tr>
                      <w:tr w:rsidR="00843835" w14:paraId="7D487616" w14:textId="77777777">
                        <w:trPr>
                          <w:trHeight w:val="431"/>
                        </w:trPr>
                        <w:tc>
                          <w:tcPr>
                            <w:tcW w:w="861" w:type="dxa"/>
                            <w:tcBorders>
                              <w:top w:val="single" w:sz="12" w:space="0" w:color="000000"/>
                              <w:left w:val="single" w:sz="12" w:space="0" w:color="000000"/>
                              <w:bottom w:val="single" w:sz="12" w:space="0" w:color="000000"/>
                              <w:right w:val="single" w:sz="12" w:space="0" w:color="000000"/>
                            </w:tcBorders>
                          </w:tcPr>
                          <w:p w14:paraId="7D487613"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14"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15" w14:textId="77777777" w:rsidR="00843835" w:rsidRDefault="00843835">
                            <w:pPr>
                              <w:pStyle w:val="TableParagraph"/>
                              <w:rPr>
                                <w:sz w:val="20"/>
                              </w:rPr>
                            </w:pPr>
                          </w:p>
                        </w:tc>
                      </w:tr>
                      <w:tr w:rsidR="00843835" w14:paraId="7D48761A" w14:textId="77777777">
                        <w:trPr>
                          <w:trHeight w:val="686"/>
                        </w:trPr>
                        <w:tc>
                          <w:tcPr>
                            <w:tcW w:w="861" w:type="dxa"/>
                            <w:tcBorders>
                              <w:top w:val="single" w:sz="12" w:space="0" w:color="000000"/>
                              <w:left w:val="single" w:sz="12" w:space="0" w:color="000000"/>
                              <w:bottom w:val="single" w:sz="12" w:space="0" w:color="000000"/>
                              <w:right w:val="single" w:sz="12" w:space="0" w:color="000000"/>
                            </w:tcBorders>
                          </w:tcPr>
                          <w:p w14:paraId="7D487617"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18"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19" w14:textId="77777777" w:rsidR="00843835" w:rsidRDefault="00843835">
                            <w:pPr>
                              <w:pStyle w:val="TableParagraph"/>
                              <w:rPr>
                                <w:sz w:val="20"/>
                              </w:rPr>
                            </w:pPr>
                          </w:p>
                        </w:tc>
                      </w:tr>
                      <w:tr w:rsidR="00843835" w14:paraId="7D48761E" w14:textId="77777777">
                        <w:trPr>
                          <w:trHeight w:val="657"/>
                        </w:trPr>
                        <w:tc>
                          <w:tcPr>
                            <w:tcW w:w="861" w:type="dxa"/>
                            <w:tcBorders>
                              <w:top w:val="single" w:sz="12" w:space="0" w:color="000000"/>
                              <w:left w:val="single" w:sz="12" w:space="0" w:color="000000"/>
                              <w:bottom w:val="single" w:sz="12" w:space="0" w:color="000000"/>
                              <w:right w:val="single" w:sz="12" w:space="0" w:color="000000"/>
                            </w:tcBorders>
                          </w:tcPr>
                          <w:p w14:paraId="7D48761B"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1C"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1D" w14:textId="77777777" w:rsidR="00843835" w:rsidRDefault="00843835">
                            <w:pPr>
                              <w:pStyle w:val="TableParagraph"/>
                              <w:rPr>
                                <w:sz w:val="20"/>
                              </w:rPr>
                            </w:pPr>
                          </w:p>
                        </w:tc>
                      </w:tr>
                      <w:tr w:rsidR="00843835" w14:paraId="7D487622" w14:textId="77777777">
                        <w:trPr>
                          <w:trHeight w:val="642"/>
                        </w:trPr>
                        <w:tc>
                          <w:tcPr>
                            <w:tcW w:w="861" w:type="dxa"/>
                            <w:tcBorders>
                              <w:top w:val="single" w:sz="12" w:space="0" w:color="000000"/>
                              <w:left w:val="single" w:sz="12" w:space="0" w:color="000000"/>
                              <w:bottom w:val="single" w:sz="12" w:space="0" w:color="000000"/>
                              <w:right w:val="single" w:sz="12" w:space="0" w:color="000000"/>
                            </w:tcBorders>
                          </w:tcPr>
                          <w:p w14:paraId="7D48761F"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20"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21" w14:textId="77777777" w:rsidR="00843835" w:rsidRDefault="00843835">
                            <w:pPr>
                              <w:pStyle w:val="TableParagraph"/>
                              <w:rPr>
                                <w:sz w:val="20"/>
                              </w:rPr>
                            </w:pPr>
                          </w:p>
                        </w:tc>
                      </w:tr>
                    </w:tbl>
                    <w:p w14:paraId="7D487623" w14:textId="77777777" w:rsidR="00843835" w:rsidRDefault="00843835">
                      <w:pPr>
                        <w:pStyle w:val="BodyText"/>
                      </w:pPr>
                    </w:p>
                  </w:txbxContent>
                </v:textbox>
                <w10:wrap anchorx="page"/>
              </v:shape>
            </w:pict>
          </mc:Fallback>
        </mc:AlternateContent>
      </w:r>
      <w:r w:rsidRPr="00DF3B4A">
        <w:rPr>
          <w:rFonts w:ascii="Arial"/>
          <w:color w:val="080808"/>
          <w:spacing w:val="-4"/>
          <w:sz w:val="20"/>
        </w:rPr>
        <w:t>4</w:t>
      </w:r>
      <w:r w:rsidR="00DF3B4A" w:rsidRPr="00DF3B4A">
        <w:rPr>
          <w:rFonts w:ascii="Arial"/>
          <w:color w:val="A3A3A3"/>
          <w:spacing w:val="-4"/>
          <w:sz w:val="20"/>
        </w:rPr>
        <w:t>.</w:t>
      </w:r>
      <w:r>
        <w:rPr>
          <w:rFonts w:ascii="Arial"/>
          <w:color w:val="080808"/>
          <w:sz w:val="20"/>
        </w:rPr>
        <w:tab/>
        <w:t>Are</w:t>
      </w:r>
      <w:r w:rsidR="007E30BD">
        <w:rPr>
          <w:rFonts w:ascii="Arial"/>
          <w:color w:val="080808"/>
          <w:sz w:val="20"/>
        </w:rPr>
        <w:t xml:space="preserve"> </w:t>
      </w:r>
      <w:r>
        <w:rPr>
          <w:rFonts w:ascii="Arial"/>
          <w:color w:val="080808"/>
          <w:sz w:val="20"/>
        </w:rPr>
        <w:t>extensions on invoices and applicable freight</w:t>
      </w:r>
      <w:r w:rsidR="007E30BD">
        <w:rPr>
          <w:rFonts w:ascii="Arial"/>
          <w:color w:val="080808"/>
          <w:sz w:val="20"/>
        </w:rPr>
        <w:t xml:space="preserve"> </w:t>
      </w:r>
      <w:r>
        <w:rPr>
          <w:rFonts w:ascii="Arial"/>
          <w:color w:val="080808"/>
          <w:sz w:val="20"/>
        </w:rPr>
        <w:t xml:space="preserve">charges </w:t>
      </w:r>
      <w:r w:rsidR="00DF3B4A">
        <w:rPr>
          <w:rFonts w:ascii="Arial"/>
          <w:color w:val="080808"/>
          <w:sz w:val="20"/>
        </w:rPr>
        <w:t>che</w:t>
      </w:r>
      <w:r w:rsidR="00DF3B4A">
        <w:rPr>
          <w:rFonts w:ascii="Arial"/>
          <w:color w:val="080808"/>
          <w:spacing w:val="-14"/>
          <w:sz w:val="20"/>
        </w:rPr>
        <w:t xml:space="preserve">cked </w:t>
      </w:r>
      <w:r w:rsidR="00DF3B4A">
        <w:rPr>
          <w:rFonts w:ascii="Arial"/>
          <w:color w:val="080808"/>
          <w:sz w:val="20"/>
        </w:rPr>
        <w:t>by</w:t>
      </w:r>
      <w:r>
        <w:rPr>
          <w:rFonts w:ascii="Arial"/>
          <w:color w:val="080808"/>
          <w:sz w:val="20"/>
        </w:rPr>
        <w:t xml:space="preserve"> accounts </w:t>
      </w:r>
      <w:proofErr w:type="gramStart"/>
      <w:r>
        <w:rPr>
          <w:rFonts w:ascii="Arial"/>
          <w:color w:val="080808"/>
          <w:sz w:val="20"/>
        </w:rPr>
        <w:t>payable</w:t>
      </w:r>
      <w:proofErr w:type="gramEnd"/>
      <w:r>
        <w:rPr>
          <w:rFonts w:ascii="Arial"/>
          <w:color w:val="080808"/>
          <w:sz w:val="20"/>
        </w:rPr>
        <w:t xml:space="preserve"> personnel?</w:t>
      </w:r>
    </w:p>
    <w:p w14:paraId="7D4870BB" w14:textId="77777777" w:rsidR="00843835" w:rsidRDefault="00843835">
      <w:pPr>
        <w:pStyle w:val="BodyText"/>
        <w:spacing w:before="2"/>
        <w:rPr>
          <w:rFonts w:ascii="Arial"/>
          <w:sz w:val="20"/>
        </w:rPr>
      </w:pPr>
    </w:p>
    <w:p w14:paraId="7D4870BC" w14:textId="6029BCEC" w:rsidR="00843835" w:rsidRDefault="00DF3B4A">
      <w:pPr>
        <w:tabs>
          <w:tab w:val="left" w:pos="1645"/>
        </w:tabs>
        <w:spacing w:line="247" w:lineRule="auto"/>
        <w:ind w:left="1655" w:right="4361" w:hanging="652"/>
        <w:rPr>
          <w:rFonts w:ascii="Arial" w:hAnsi="Arial"/>
          <w:sz w:val="20"/>
        </w:rPr>
      </w:pPr>
      <w:r>
        <w:rPr>
          <w:rFonts w:ascii="Arial" w:hAnsi="Arial"/>
          <w:color w:val="A3A3A3"/>
          <w:spacing w:val="-4"/>
          <w:w w:val="105"/>
          <w:sz w:val="20"/>
        </w:rPr>
        <w:t xml:space="preserve"> </w:t>
      </w:r>
      <w:r w:rsidR="00E206CF">
        <w:rPr>
          <w:rFonts w:ascii="Arial" w:hAnsi="Arial"/>
          <w:color w:val="A3A3A3"/>
          <w:spacing w:val="-4"/>
          <w:w w:val="105"/>
          <w:sz w:val="20"/>
        </w:rPr>
        <w:t>·</w:t>
      </w:r>
      <w:r w:rsidR="00E206CF">
        <w:rPr>
          <w:rFonts w:ascii="Arial" w:hAnsi="Arial"/>
          <w:color w:val="080808"/>
          <w:spacing w:val="-4"/>
          <w:w w:val="105"/>
          <w:sz w:val="20"/>
        </w:rPr>
        <w:t>5</w:t>
      </w:r>
      <w:r>
        <w:rPr>
          <w:rFonts w:ascii="Arial" w:hAnsi="Arial"/>
          <w:color w:val="080808"/>
          <w:spacing w:val="-4"/>
          <w:w w:val="105"/>
          <w:sz w:val="20"/>
        </w:rPr>
        <w:t>.</w:t>
      </w:r>
      <w:r w:rsidR="00E206CF">
        <w:rPr>
          <w:rFonts w:ascii="Arial" w:hAnsi="Arial"/>
          <w:color w:val="080808"/>
          <w:sz w:val="20"/>
        </w:rPr>
        <w:tab/>
      </w:r>
      <w:r w:rsidR="00E206CF">
        <w:rPr>
          <w:rFonts w:ascii="Arial" w:hAnsi="Arial"/>
          <w:color w:val="080808"/>
          <w:w w:val="105"/>
          <w:sz w:val="20"/>
        </w:rPr>
        <w:t>Is</w:t>
      </w:r>
      <w:r w:rsidR="00E206CF">
        <w:rPr>
          <w:rFonts w:ascii="Arial" w:hAnsi="Arial"/>
          <w:color w:val="080808"/>
          <w:spacing w:val="-18"/>
          <w:w w:val="105"/>
          <w:sz w:val="20"/>
        </w:rPr>
        <w:t xml:space="preserve"> </w:t>
      </w:r>
      <w:r w:rsidR="00E206CF">
        <w:rPr>
          <w:rFonts w:ascii="Arial" w:hAnsi="Arial"/>
          <w:color w:val="080808"/>
          <w:w w:val="105"/>
          <w:sz w:val="20"/>
        </w:rPr>
        <w:t xml:space="preserve">the program </w:t>
      </w:r>
      <w:r w:rsidR="00E206CF" w:rsidRPr="00E044AA">
        <w:rPr>
          <w:rFonts w:ascii="Arial" w:hAnsi="Arial"/>
          <w:bCs/>
          <w:color w:val="080808"/>
          <w:w w:val="105"/>
          <w:sz w:val="21"/>
        </w:rPr>
        <w:t>to</w:t>
      </w:r>
      <w:r w:rsidR="00E206CF">
        <w:rPr>
          <w:rFonts w:ascii="Arial" w:hAnsi="Arial"/>
          <w:b/>
          <w:color w:val="080808"/>
          <w:spacing w:val="-1"/>
          <w:w w:val="105"/>
          <w:sz w:val="21"/>
        </w:rPr>
        <w:t xml:space="preserve"> </w:t>
      </w:r>
      <w:r w:rsidR="00E206CF">
        <w:rPr>
          <w:rFonts w:ascii="Arial" w:hAnsi="Arial"/>
          <w:color w:val="080808"/>
          <w:w w:val="105"/>
          <w:sz w:val="20"/>
        </w:rPr>
        <w:t>be charged</w:t>
      </w:r>
      <w:r w:rsidR="00E206CF">
        <w:rPr>
          <w:rFonts w:ascii="Arial" w:hAnsi="Arial"/>
          <w:color w:val="080808"/>
          <w:spacing w:val="40"/>
          <w:w w:val="105"/>
          <w:sz w:val="20"/>
        </w:rPr>
        <w:t xml:space="preserve"> </w:t>
      </w:r>
      <w:r w:rsidR="00E206CF">
        <w:rPr>
          <w:rFonts w:ascii="Arial" w:hAnsi="Arial"/>
          <w:color w:val="080808"/>
          <w:w w:val="105"/>
          <w:sz w:val="20"/>
        </w:rPr>
        <w:t>entered on the invoice and checked</w:t>
      </w:r>
      <w:r w:rsidR="00E206CF">
        <w:rPr>
          <w:rFonts w:ascii="Arial" w:hAnsi="Arial"/>
          <w:color w:val="B8B8B8"/>
          <w:w w:val="105"/>
          <w:sz w:val="20"/>
        </w:rPr>
        <w:t>-</w:t>
      </w:r>
      <w:r w:rsidR="00E206CF">
        <w:rPr>
          <w:rFonts w:ascii="Arial" w:hAnsi="Arial"/>
          <w:color w:val="080808"/>
          <w:w w:val="105"/>
          <w:sz w:val="20"/>
        </w:rPr>
        <w:t>against</w:t>
      </w:r>
      <w:r w:rsidR="00E206CF">
        <w:rPr>
          <w:rFonts w:ascii="Arial" w:hAnsi="Arial"/>
          <w:color w:val="080808"/>
          <w:spacing w:val="-15"/>
          <w:w w:val="105"/>
          <w:sz w:val="20"/>
        </w:rPr>
        <w:t xml:space="preserve"> </w:t>
      </w:r>
      <w:r w:rsidR="00E206CF">
        <w:rPr>
          <w:rFonts w:ascii="Arial" w:hAnsi="Arial"/>
          <w:color w:val="080808"/>
          <w:w w:val="105"/>
          <w:sz w:val="20"/>
        </w:rPr>
        <w:t>the</w:t>
      </w:r>
      <w:r w:rsidR="00E206CF">
        <w:rPr>
          <w:rFonts w:ascii="Arial" w:hAnsi="Arial"/>
          <w:color w:val="080808"/>
          <w:spacing w:val="-4"/>
          <w:w w:val="105"/>
          <w:sz w:val="20"/>
        </w:rPr>
        <w:t xml:space="preserve"> </w:t>
      </w:r>
      <w:r w:rsidR="00E206CF">
        <w:rPr>
          <w:rFonts w:ascii="Arial" w:hAnsi="Arial"/>
          <w:color w:val="080808"/>
          <w:w w:val="105"/>
          <w:sz w:val="20"/>
        </w:rPr>
        <w:t>purchase</w:t>
      </w:r>
      <w:r w:rsidR="00E206CF">
        <w:rPr>
          <w:rFonts w:ascii="Arial" w:hAnsi="Arial"/>
          <w:color w:val="080808"/>
          <w:spacing w:val="-8"/>
          <w:w w:val="105"/>
          <w:sz w:val="20"/>
        </w:rPr>
        <w:t xml:space="preserve"> </w:t>
      </w:r>
      <w:r w:rsidR="00E206CF">
        <w:rPr>
          <w:rFonts w:ascii="Arial" w:hAnsi="Arial"/>
          <w:color w:val="080808"/>
          <w:w w:val="105"/>
          <w:sz w:val="20"/>
        </w:rPr>
        <w:t>order</w:t>
      </w:r>
      <w:r w:rsidR="00E206CF">
        <w:rPr>
          <w:rFonts w:ascii="Arial" w:hAnsi="Arial"/>
          <w:color w:val="080808"/>
          <w:spacing w:val="2"/>
          <w:w w:val="105"/>
          <w:sz w:val="20"/>
        </w:rPr>
        <w:t xml:space="preserve"> </w:t>
      </w:r>
      <w:r w:rsidR="00E206CF">
        <w:rPr>
          <w:rFonts w:ascii="Arial" w:hAnsi="Arial"/>
          <w:color w:val="080808"/>
          <w:w w:val="105"/>
          <w:sz w:val="20"/>
        </w:rPr>
        <w:t>and</w:t>
      </w:r>
      <w:r w:rsidR="00E206CF">
        <w:rPr>
          <w:rFonts w:ascii="Arial" w:hAnsi="Arial"/>
          <w:color w:val="080808"/>
          <w:spacing w:val="-11"/>
          <w:w w:val="105"/>
          <w:sz w:val="20"/>
        </w:rPr>
        <w:t xml:space="preserve"> </w:t>
      </w:r>
      <w:r w:rsidR="00E206CF">
        <w:rPr>
          <w:rFonts w:ascii="Arial" w:hAnsi="Arial"/>
          <w:color w:val="080808"/>
          <w:w w:val="105"/>
          <w:sz w:val="20"/>
        </w:rPr>
        <w:t>approved</w:t>
      </w:r>
      <w:r w:rsidR="00E206CF">
        <w:rPr>
          <w:rFonts w:ascii="Arial" w:hAnsi="Arial"/>
          <w:color w:val="080808"/>
          <w:spacing w:val="-11"/>
          <w:w w:val="105"/>
          <w:sz w:val="20"/>
        </w:rPr>
        <w:t xml:space="preserve"> </w:t>
      </w:r>
      <w:r w:rsidR="00E206CF">
        <w:rPr>
          <w:rFonts w:ascii="Arial" w:hAnsi="Arial"/>
          <w:color w:val="080808"/>
          <w:spacing w:val="-2"/>
          <w:w w:val="105"/>
          <w:sz w:val="20"/>
        </w:rPr>
        <w:t>budget?</w:t>
      </w:r>
    </w:p>
    <w:p w14:paraId="7D4870BD" w14:textId="77777777" w:rsidR="00843835" w:rsidRDefault="00843835">
      <w:pPr>
        <w:pStyle w:val="BodyText"/>
        <w:spacing w:before="11"/>
        <w:rPr>
          <w:rFonts w:ascii="Arial"/>
          <w:sz w:val="20"/>
        </w:rPr>
      </w:pPr>
    </w:p>
    <w:p w14:paraId="7D4870BE" w14:textId="589F2CC2" w:rsidR="00843835" w:rsidRDefault="00E206CF">
      <w:pPr>
        <w:pStyle w:val="ListParagraph"/>
        <w:numPr>
          <w:ilvl w:val="0"/>
          <w:numId w:val="9"/>
        </w:numPr>
        <w:tabs>
          <w:tab w:val="left" w:pos="1645"/>
          <w:tab w:val="left" w:pos="1647"/>
        </w:tabs>
        <w:spacing w:before="1" w:line="232" w:lineRule="auto"/>
        <w:ind w:right="4314" w:hanging="506"/>
        <w:rPr>
          <w:rFonts w:ascii="Arial"/>
          <w:color w:val="080808"/>
          <w:sz w:val="20"/>
        </w:rPr>
      </w:pPr>
      <w:r>
        <w:rPr>
          <w:rFonts w:ascii="Arial"/>
          <w:color w:val="080808"/>
          <w:w w:val="105"/>
          <w:sz w:val="20"/>
        </w:rPr>
        <w:t>Is there</w:t>
      </w:r>
      <w:r>
        <w:rPr>
          <w:rFonts w:ascii="Arial"/>
          <w:color w:val="080808"/>
          <w:spacing w:val="-2"/>
          <w:w w:val="105"/>
          <w:sz w:val="20"/>
        </w:rPr>
        <w:t xml:space="preserve"> </w:t>
      </w:r>
      <w:r>
        <w:rPr>
          <w:rFonts w:ascii="Arial"/>
          <w:color w:val="080808"/>
          <w:w w:val="105"/>
          <w:sz w:val="20"/>
        </w:rPr>
        <w:t>an auditor</w:t>
      </w:r>
      <w:r>
        <w:rPr>
          <w:rFonts w:ascii="Arial"/>
          <w:color w:val="080808"/>
          <w:spacing w:val="25"/>
          <w:w w:val="105"/>
          <w:sz w:val="20"/>
        </w:rPr>
        <w:t xml:space="preserve"> </w:t>
      </w:r>
      <w:r w:rsidRPr="00E044AA">
        <w:rPr>
          <w:rFonts w:ascii="Arial"/>
          <w:bCs/>
          <w:color w:val="080808"/>
          <w:w w:val="105"/>
          <w:sz w:val="21"/>
        </w:rPr>
        <w:t>of</w:t>
      </w:r>
      <w:r>
        <w:rPr>
          <w:rFonts w:ascii="Arial"/>
          <w:b/>
          <w:color w:val="080808"/>
          <w:spacing w:val="-14"/>
          <w:w w:val="105"/>
          <w:sz w:val="21"/>
        </w:rPr>
        <w:t xml:space="preserve"> </w:t>
      </w:r>
      <w:r>
        <w:rPr>
          <w:rFonts w:ascii="Arial"/>
          <w:color w:val="080808"/>
          <w:w w:val="105"/>
          <w:sz w:val="20"/>
        </w:rPr>
        <w:t>disbursements who</w:t>
      </w:r>
      <w:r>
        <w:rPr>
          <w:rFonts w:ascii="Arial"/>
          <w:color w:val="080808"/>
          <w:spacing w:val="-7"/>
          <w:w w:val="105"/>
          <w:sz w:val="20"/>
        </w:rPr>
        <w:t xml:space="preserve"> </w:t>
      </w:r>
      <w:r>
        <w:rPr>
          <w:rFonts w:ascii="Arial"/>
          <w:color w:val="080808"/>
          <w:w w:val="105"/>
          <w:sz w:val="20"/>
        </w:rPr>
        <w:t>revi</w:t>
      </w:r>
      <w:r w:rsidR="007E30BD">
        <w:rPr>
          <w:rFonts w:ascii="Arial"/>
          <w:color w:val="080808"/>
          <w:w w:val="105"/>
          <w:sz w:val="20"/>
        </w:rPr>
        <w:t xml:space="preserve">ews </w:t>
      </w:r>
      <w:r>
        <w:rPr>
          <w:rFonts w:ascii="Arial"/>
          <w:color w:val="080808"/>
          <w:w w:val="105"/>
          <w:sz w:val="20"/>
        </w:rPr>
        <w:t>each voucher</w:t>
      </w:r>
      <w:r>
        <w:rPr>
          <w:rFonts w:ascii="Arial"/>
          <w:color w:val="080808"/>
          <w:spacing w:val="-1"/>
          <w:w w:val="105"/>
          <w:sz w:val="20"/>
        </w:rPr>
        <w:t xml:space="preserve"> </w:t>
      </w:r>
      <w:r>
        <w:rPr>
          <w:rFonts w:ascii="Arial"/>
          <w:color w:val="080808"/>
          <w:w w:val="105"/>
          <w:sz w:val="20"/>
        </w:rPr>
        <w:t>to see</w:t>
      </w:r>
      <w:r>
        <w:rPr>
          <w:rFonts w:ascii="Arial"/>
          <w:color w:val="080808"/>
          <w:spacing w:val="-7"/>
          <w:w w:val="105"/>
          <w:sz w:val="20"/>
        </w:rPr>
        <w:t xml:space="preserve"> </w:t>
      </w:r>
      <w:r>
        <w:rPr>
          <w:rFonts w:ascii="Arial"/>
          <w:color w:val="080808"/>
          <w:w w:val="105"/>
          <w:sz w:val="20"/>
        </w:rPr>
        <w:t>that</w:t>
      </w:r>
      <w:r>
        <w:rPr>
          <w:rFonts w:ascii="Arial"/>
          <w:color w:val="080808"/>
          <w:spacing w:val="-11"/>
          <w:w w:val="105"/>
          <w:sz w:val="20"/>
        </w:rPr>
        <w:t xml:space="preserve"> </w:t>
      </w:r>
      <w:r>
        <w:rPr>
          <w:rFonts w:ascii="Arial"/>
          <w:color w:val="080808"/>
          <w:w w:val="105"/>
          <w:sz w:val="20"/>
        </w:rPr>
        <w:t>proper</w:t>
      </w:r>
      <w:r>
        <w:rPr>
          <w:rFonts w:ascii="Arial"/>
          <w:color w:val="080808"/>
          <w:spacing w:val="-3"/>
          <w:w w:val="105"/>
          <w:sz w:val="20"/>
        </w:rPr>
        <w:t xml:space="preserve"> </w:t>
      </w:r>
      <w:r>
        <w:rPr>
          <w:rFonts w:ascii="Arial"/>
          <w:color w:val="080808"/>
          <w:w w:val="105"/>
          <w:sz w:val="20"/>
        </w:rPr>
        <w:t>procedures have</w:t>
      </w:r>
      <w:r>
        <w:rPr>
          <w:rFonts w:ascii="Arial"/>
          <w:color w:val="080808"/>
          <w:spacing w:val="-15"/>
          <w:w w:val="105"/>
          <w:sz w:val="20"/>
        </w:rPr>
        <w:t xml:space="preserve"> </w:t>
      </w:r>
      <w:r>
        <w:rPr>
          <w:rFonts w:ascii="Arial"/>
          <w:color w:val="080808"/>
          <w:w w:val="105"/>
          <w:sz w:val="20"/>
        </w:rPr>
        <w:t>been</w:t>
      </w:r>
      <w:r>
        <w:rPr>
          <w:rFonts w:ascii="Arial"/>
          <w:color w:val="080808"/>
          <w:spacing w:val="-9"/>
          <w:w w:val="105"/>
          <w:sz w:val="20"/>
        </w:rPr>
        <w:t xml:space="preserve"> </w:t>
      </w:r>
      <w:r w:rsidR="00E044AA">
        <w:rPr>
          <w:rFonts w:ascii="Arial"/>
          <w:color w:val="080808"/>
          <w:w w:val="105"/>
          <w:sz w:val="20"/>
        </w:rPr>
        <w:t>followed</w:t>
      </w:r>
      <w:r>
        <w:rPr>
          <w:rFonts w:ascii="Arial"/>
          <w:color w:val="080808"/>
          <w:w w:val="105"/>
          <w:sz w:val="20"/>
        </w:rPr>
        <w:t>?</w:t>
      </w:r>
    </w:p>
    <w:p w14:paraId="7D4870BF" w14:textId="77777777" w:rsidR="00843835" w:rsidRDefault="00843835">
      <w:pPr>
        <w:pStyle w:val="BodyText"/>
        <w:spacing w:before="3"/>
        <w:rPr>
          <w:rFonts w:ascii="Arial"/>
          <w:sz w:val="20"/>
        </w:rPr>
      </w:pPr>
    </w:p>
    <w:p w14:paraId="7D4870C0" w14:textId="0EAC8E70" w:rsidR="00843835" w:rsidRDefault="00E206CF">
      <w:pPr>
        <w:pStyle w:val="ListParagraph"/>
        <w:numPr>
          <w:ilvl w:val="0"/>
          <w:numId w:val="9"/>
        </w:numPr>
        <w:tabs>
          <w:tab w:val="left" w:pos="1649"/>
        </w:tabs>
        <w:ind w:left="1649" w:hanging="509"/>
        <w:rPr>
          <w:rFonts w:ascii="Arial"/>
          <w:color w:val="080808"/>
          <w:sz w:val="20"/>
        </w:rPr>
      </w:pPr>
      <w:r>
        <w:rPr>
          <w:rFonts w:ascii="Arial"/>
          <w:color w:val="080808"/>
          <w:sz w:val="20"/>
        </w:rPr>
        <w:t>Are</w:t>
      </w:r>
      <w:r>
        <w:rPr>
          <w:rFonts w:ascii="Arial"/>
          <w:color w:val="080808"/>
          <w:spacing w:val="14"/>
          <w:sz w:val="20"/>
        </w:rPr>
        <w:t xml:space="preserve"> </w:t>
      </w:r>
      <w:r>
        <w:rPr>
          <w:rFonts w:ascii="Arial"/>
          <w:color w:val="080808"/>
          <w:sz w:val="20"/>
        </w:rPr>
        <w:t>checks</w:t>
      </w:r>
      <w:r>
        <w:rPr>
          <w:rFonts w:ascii="Arial"/>
          <w:color w:val="080808"/>
          <w:spacing w:val="46"/>
          <w:sz w:val="20"/>
        </w:rPr>
        <w:t xml:space="preserve"> </w:t>
      </w:r>
      <w:r>
        <w:rPr>
          <w:rFonts w:ascii="Arial"/>
          <w:color w:val="080808"/>
          <w:sz w:val="20"/>
        </w:rPr>
        <w:t>adequately</w:t>
      </w:r>
      <w:r>
        <w:rPr>
          <w:rFonts w:ascii="Arial"/>
          <w:color w:val="080808"/>
          <w:spacing w:val="50"/>
          <w:sz w:val="20"/>
        </w:rPr>
        <w:t xml:space="preserve"> </w:t>
      </w:r>
      <w:r>
        <w:rPr>
          <w:rFonts w:ascii="Arial"/>
          <w:color w:val="080808"/>
          <w:sz w:val="20"/>
        </w:rPr>
        <w:t>cross</w:t>
      </w:r>
      <w:r>
        <w:rPr>
          <w:rFonts w:ascii="Arial"/>
          <w:color w:val="080808"/>
          <w:spacing w:val="7"/>
          <w:sz w:val="20"/>
        </w:rPr>
        <w:t xml:space="preserve"> </w:t>
      </w:r>
      <w:r>
        <w:rPr>
          <w:rFonts w:ascii="Arial"/>
          <w:color w:val="080808"/>
          <w:sz w:val="20"/>
        </w:rPr>
        <w:t>referenced</w:t>
      </w:r>
      <w:r>
        <w:rPr>
          <w:rFonts w:ascii="Arial"/>
          <w:color w:val="080808"/>
          <w:spacing w:val="-17"/>
          <w:sz w:val="20"/>
        </w:rPr>
        <w:t xml:space="preserve"> </w:t>
      </w:r>
      <w:r w:rsidRPr="00E044AA">
        <w:rPr>
          <w:rFonts w:ascii="Arial"/>
          <w:bCs/>
          <w:color w:val="080808"/>
          <w:sz w:val="21"/>
        </w:rPr>
        <w:t>to</w:t>
      </w:r>
      <w:r>
        <w:rPr>
          <w:rFonts w:ascii="Arial"/>
          <w:b/>
          <w:color w:val="080808"/>
          <w:spacing w:val="-20"/>
          <w:sz w:val="21"/>
        </w:rPr>
        <w:t xml:space="preserve"> </w:t>
      </w:r>
      <w:r>
        <w:rPr>
          <w:rFonts w:ascii="Arial"/>
          <w:color w:val="080808"/>
          <w:spacing w:val="-2"/>
          <w:sz w:val="20"/>
        </w:rPr>
        <w:t>vouchers?</w:t>
      </w:r>
    </w:p>
    <w:p w14:paraId="7D4870C1" w14:textId="2510545C" w:rsidR="00843835" w:rsidRDefault="00E206CF">
      <w:pPr>
        <w:pStyle w:val="ListParagraph"/>
        <w:numPr>
          <w:ilvl w:val="0"/>
          <w:numId w:val="9"/>
        </w:numPr>
        <w:tabs>
          <w:tab w:val="left" w:pos="1646"/>
          <w:tab w:val="left" w:pos="1649"/>
        </w:tabs>
        <w:spacing w:before="223" w:line="232" w:lineRule="auto"/>
        <w:ind w:left="1646" w:right="4299" w:hanging="511"/>
        <w:rPr>
          <w:color w:val="080808"/>
          <w:sz w:val="23"/>
        </w:rPr>
      </w:pPr>
      <w:r>
        <w:rPr>
          <w:rFonts w:ascii="Arial"/>
          <w:color w:val="080808"/>
          <w:w w:val="105"/>
          <w:sz w:val="20"/>
        </w:rPr>
        <w:t>Are</w:t>
      </w:r>
      <w:r>
        <w:rPr>
          <w:rFonts w:ascii="Arial"/>
          <w:color w:val="080808"/>
          <w:spacing w:val="-15"/>
          <w:w w:val="105"/>
          <w:sz w:val="20"/>
        </w:rPr>
        <w:t xml:space="preserve"> </w:t>
      </w:r>
      <w:r>
        <w:rPr>
          <w:rFonts w:ascii="Arial"/>
          <w:color w:val="080808"/>
          <w:w w:val="105"/>
          <w:sz w:val="20"/>
        </w:rPr>
        <w:t>there</w:t>
      </w:r>
      <w:r>
        <w:rPr>
          <w:rFonts w:ascii="Arial"/>
          <w:color w:val="080808"/>
          <w:spacing w:val="-14"/>
          <w:w w:val="105"/>
          <w:sz w:val="20"/>
        </w:rPr>
        <w:t xml:space="preserve"> </w:t>
      </w:r>
      <w:r>
        <w:rPr>
          <w:rFonts w:ascii="Arial"/>
          <w:color w:val="080808"/>
          <w:w w:val="105"/>
          <w:sz w:val="20"/>
        </w:rPr>
        <w:t>individuals</w:t>
      </w:r>
      <w:r w:rsidR="007E30BD">
        <w:rPr>
          <w:rFonts w:ascii="Arial"/>
          <w:color w:val="080808"/>
          <w:w w:val="105"/>
          <w:sz w:val="20"/>
        </w:rPr>
        <w:t xml:space="preserve"> </w:t>
      </w:r>
      <w:r>
        <w:rPr>
          <w:rFonts w:ascii="Arial"/>
          <w:color w:val="080808"/>
          <w:w w:val="105"/>
          <w:sz w:val="20"/>
        </w:rPr>
        <w:t>responsible</w:t>
      </w:r>
      <w:r>
        <w:rPr>
          <w:rFonts w:ascii="Arial"/>
          <w:color w:val="080808"/>
          <w:spacing w:val="-26"/>
          <w:w w:val="105"/>
          <w:sz w:val="20"/>
        </w:rPr>
        <w:t xml:space="preserve"> </w:t>
      </w:r>
      <w:r>
        <w:rPr>
          <w:rFonts w:ascii="Arial"/>
          <w:color w:val="080808"/>
          <w:w w:val="105"/>
          <w:sz w:val="20"/>
        </w:rPr>
        <w:t>for</w:t>
      </w:r>
      <w:r>
        <w:rPr>
          <w:rFonts w:ascii="Arial"/>
          <w:color w:val="080808"/>
          <w:spacing w:val="-3"/>
          <w:w w:val="105"/>
          <w:sz w:val="20"/>
        </w:rPr>
        <w:t xml:space="preserve"> </w:t>
      </w:r>
      <w:r>
        <w:rPr>
          <w:rFonts w:ascii="Arial"/>
          <w:color w:val="080808"/>
          <w:w w:val="105"/>
          <w:sz w:val="20"/>
        </w:rPr>
        <w:t>accounts</w:t>
      </w:r>
      <w:r>
        <w:rPr>
          <w:rFonts w:ascii="Arial"/>
          <w:color w:val="080808"/>
          <w:spacing w:val="-6"/>
          <w:w w:val="105"/>
          <w:sz w:val="20"/>
        </w:rPr>
        <w:t xml:space="preserve"> </w:t>
      </w:r>
      <w:r>
        <w:rPr>
          <w:rFonts w:ascii="Arial"/>
          <w:color w:val="080808"/>
          <w:w w:val="105"/>
          <w:sz w:val="20"/>
        </w:rPr>
        <w:t>payable</w:t>
      </w:r>
      <w:r>
        <w:rPr>
          <w:rFonts w:ascii="Arial"/>
          <w:color w:val="080808"/>
          <w:spacing w:val="-1"/>
          <w:w w:val="105"/>
          <w:sz w:val="20"/>
        </w:rPr>
        <w:t xml:space="preserve"> </w:t>
      </w:r>
      <w:r>
        <w:rPr>
          <w:rFonts w:ascii="Arial"/>
          <w:color w:val="080808"/>
          <w:w w:val="105"/>
          <w:sz w:val="20"/>
        </w:rPr>
        <w:t>other than</w:t>
      </w:r>
      <w:r>
        <w:rPr>
          <w:rFonts w:ascii="Arial"/>
          <w:color w:val="080808"/>
          <w:spacing w:val="-1"/>
          <w:w w:val="105"/>
          <w:sz w:val="20"/>
        </w:rPr>
        <w:t xml:space="preserve"> </w:t>
      </w:r>
      <w:r>
        <w:rPr>
          <w:rFonts w:ascii="Arial"/>
          <w:color w:val="080808"/>
          <w:w w:val="105"/>
          <w:sz w:val="20"/>
        </w:rPr>
        <w:t xml:space="preserve">those </w:t>
      </w:r>
      <w:r w:rsidR="007E30BD">
        <w:rPr>
          <w:rFonts w:ascii="Arial"/>
          <w:color w:val="080808"/>
          <w:w w:val="105"/>
          <w:sz w:val="20"/>
        </w:rPr>
        <w:t>responsible</w:t>
      </w:r>
      <w:r>
        <w:rPr>
          <w:rFonts w:ascii="Arial"/>
          <w:color w:val="080808"/>
          <w:spacing w:val="-9"/>
          <w:w w:val="105"/>
          <w:sz w:val="20"/>
        </w:rPr>
        <w:t xml:space="preserve"> </w:t>
      </w:r>
      <w:r>
        <w:rPr>
          <w:rFonts w:ascii="Arial"/>
          <w:color w:val="080808"/>
          <w:w w:val="105"/>
          <w:sz w:val="20"/>
        </w:rPr>
        <w:t xml:space="preserve">for cash </w:t>
      </w:r>
      <w:r w:rsidR="007E30BD">
        <w:rPr>
          <w:rFonts w:ascii="Arial"/>
          <w:color w:val="080808"/>
          <w:w w:val="105"/>
          <w:sz w:val="20"/>
        </w:rPr>
        <w:t>receipts</w:t>
      </w:r>
      <w:r>
        <w:rPr>
          <w:rFonts w:ascii="Arial"/>
          <w:color w:val="080808"/>
          <w:w w:val="105"/>
          <w:sz w:val="20"/>
        </w:rPr>
        <w:t>?</w:t>
      </w:r>
    </w:p>
    <w:p w14:paraId="7D4870C2" w14:textId="396D824D" w:rsidR="00843835" w:rsidRDefault="00DF3B4A">
      <w:pPr>
        <w:tabs>
          <w:tab w:val="left" w:pos="1649"/>
        </w:tabs>
        <w:spacing w:before="186" w:line="228" w:lineRule="auto"/>
        <w:ind w:left="1650" w:right="4119" w:hanging="518"/>
        <w:rPr>
          <w:rFonts w:ascii="Arial"/>
          <w:sz w:val="20"/>
        </w:rPr>
      </w:pPr>
      <w:r>
        <w:rPr>
          <w:color w:val="080808"/>
          <w:spacing w:val="-6"/>
          <w:sz w:val="26"/>
        </w:rPr>
        <w:t>9</w:t>
      </w:r>
      <w:r w:rsidR="00E206CF">
        <w:rPr>
          <w:color w:val="080808"/>
          <w:spacing w:val="-6"/>
          <w:sz w:val="26"/>
        </w:rPr>
        <w:t>.</w:t>
      </w:r>
      <w:r w:rsidR="00E206CF">
        <w:rPr>
          <w:color w:val="080808"/>
          <w:sz w:val="26"/>
        </w:rPr>
        <w:tab/>
      </w:r>
      <w:r w:rsidR="00E206CF">
        <w:rPr>
          <w:rFonts w:ascii="Arial"/>
          <w:color w:val="080808"/>
          <w:sz w:val="20"/>
        </w:rPr>
        <w:t>Are accrual</w:t>
      </w:r>
      <w:r w:rsidR="00E206CF">
        <w:rPr>
          <w:rFonts w:ascii="Arial"/>
          <w:color w:val="080808"/>
          <w:spacing w:val="40"/>
          <w:sz w:val="20"/>
        </w:rPr>
        <w:t xml:space="preserve"> </w:t>
      </w:r>
      <w:r w:rsidR="00E206CF">
        <w:rPr>
          <w:rFonts w:ascii="Arial"/>
          <w:color w:val="080808"/>
          <w:sz w:val="20"/>
        </w:rPr>
        <w:t>accounts kept for items which</w:t>
      </w:r>
      <w:r w:rsidR="00E206CF">
        <w:rPr>
          <w:rFonts w:ascii="Arial"/>
          <w:color w:val="080808"/>
          <w:spacing w:val="24"/>
          <w:sz w:val="20"/>
        </w:rPr>
        <w:t xml:space="preserve"> </w:t>
      </w:r>
      <w:r w:rsidR="00E206CF">
        <w:rPr>
          <w:rFonts w:ascii="Arial"/>
          <w:color w:val="080808"/>
          <w:sz w:val="20"/>
        </w:rPr>
        <w:t>are</w:t>
      </w:r>
      <w:r w:rsidR="00E206CF">
        <w:rPr>
          <w:rFonts w:ascii="Arial"/>
          <w:color w:val="080808"/>
          <w:spacing w:val="-4"/>
          <w:sz w:val="20"/>
        </w:rPr>
        <w:t xml:space="preserve"> </w:t>
      </w:r>
      <w:r w:rsidR="00E206CF">
        <w:rPr>
          <w:rFonts w:ascii="Arial"/>
          <w:color w:val="080808"/>
          <w:sz w:val="20"/>
        </w:rPr>
        <w:t>not invoiced</w:t>
      </w:r>
      <w:r w:rsidR="00E206CF">
        <w:rPr>
          <w:rFonts w:ascii="Arial"/>
          <w:color w:val="080808"/>
          <w:spacing w:val="40"/>
          <w:sz w:val="20"/>
        </w:rPr>
        <w:t xml:space="preserve"> </w:t>
      </w:r>
      <w:proofErr w:type="gramStart"/>
      <w:r w:rsidR="00E206CF">
        <w:rPr>
          <w:rFonts w:ascii="Arial"/>
          <w:color w:val="080808"/>
          <w:sz w:val="20"/>
        </w:rPr>
        <w:t>or</w:t>
      </w:r>
      <w:r w:rsidR="00E206CF">
        <w:rPr>
          <w:rFonts w:ascii="Arial"/>
          <w:color w:val="B8B8B8"/>
          <w:sz w:val="20"/>
        </w:rPr>
        <w:t>-</w:t>
      </w:r>
      <w:r w:rsidR="00E206CF">
        <w:rPr>
          <w:rFonts w:ascii="Arial"/>
          <w:color w:val="080808"/>
          <w:sz w:val="20"/>
        </w:rPr>
        <w:t>paid</w:t>
      </w:r>
      <w:proofErr w:type="gramEnd"/>
      <w:r w:rsidR="00E206CF">
        <w:rPr>
          <w:rFonts w:ascii="Arial"/>
          <w:color w:val="080808"/>
          <w:sz w:val="20"/>
        </w:rPr>
        <w:t xml:space="preserve"> on a regular</w:t>
      </w:r>
      <w:r w:rsidR="00E206CF">
        <w:rPr>
          <w:rFonts w:ascii="Arial"/>
          <w:color w:val="080808"/>
          <w:spacing w:val="40"/>
          <w:sz w:val="20"/>
        </w:rPr>
        <w:t xml:space="preserve"> </w:t>
      </w:r>
      <w:r w:rsidR="00E206CF">
        <w:rPr>
          <w:rFonts w:ascii="Arial"/>
          <w:color w:val="080808"/>
          <w:sz w:val="20"/>
        </w:rPr>
        <w:t>basis?</w:t>
      </w:r>
    </w:p>
    <w:p w14:paraId="7D4870C3" w14:textId="2F440457" w:rsidR="00843835" w:rsidRDefault="00DF3B4A">
      <w:pPr>
        <w:tabs>
          <w:tab w:val="left" w:pos="1649"/>
        </w:tabs>
        <w:spacing w:before="227"/>
        <w:ind w:left="1637" w:right="4311" w:hanging="491"/>
        <w:rPr>
          <w:rFonts w:ascii="Arial" w:hAnsi="Arial"/>
          <w:sz w:val="20"/>
        </w:rPr>
      </w:pPr>
      <w:r w:rsidRPr="00DF3B4A">
        <w:rPr>
          <w:rFonts w:ascii="Arial" w:hAnsi="Arial"/>
          <w:bCs/>
          <w:color w:val="080808"/>
          <w:sz w:val="21"/>
        </w:rPr>
        <w:t>10.</w:t>
      </w:r>
      <w:r w:rsidR="00E206CF">
        <w:rPr>
          <w:color w:val="080808"/>
          <w:spacing w:val="-22"/>
          <w:sz w:val="18"/>
        </w:rPr>
        <w:t xml:space="preserve"> </w:t>
      </w:r>
      <w:proofErr w:type="gramStart"/>
      <w:r w:rsidR="00E206CF">
        <w:rPr>
          <w:color w:val="494949"/>
          <w:w w:val="90"/>
          <w:sz w:val="18"/>
        </w:rPr>
        <w:t>_</w:t>
      </w:r>
      <w:r w:rsidR="00E206CF">
        <w:rPr>
          <w:color w:val="494949"/>
          <w:sz w:val="18"/>
        </w:rPr>
        <w:tab/>
      </w:r>
      <w:r w:rsidR="00E206CF">
        <w:rPr>
          <w:color w:val="494949"/>
          <w:sz w:val="18"/>
        </w:rPr>
        <w:tab/>
      </w:r>
      <w:r w:rsidR="00E206CF">
        <w:rPr>
          <w:rFonts w:ascii="Arial" w:hAnsi="Arial"/>
          <w:color w:val="080808"/>
          <w:sz w:val="20"/>
        </w:rPr>
        <w:t>Are</w:t>
      </w:r>
      <w:proofErr w:type="gramEnd"/>
      <w:r w:rsidR="00E206CF">
        <w:rPr>
          <w:rFonts w:ascii="Arial" w:hAnsi="Arial"/>
          <w:color w:val="080808"/>
          <w:sz w:val="20"/>
        </w:rPr>
        <w:t xml:space="preserve"> unpaid vouchers totaled and c</w:t>
      </w:r>
      <w:r w:rsidR="007E30BD">
        <w:rPr>
          <w:rFonts w:ascii="Arial" w:hAnsi="Arial"/>
          <w:color w:val="080808"/>
          <w:sz w:val="20"/>
        </w:rPr>
        <w:t>o</w:t>
      </w:r>
      <w:r w:rsidR="00E206CF">
        <w:rPr>
          <w:rFonts w:ascii="Arial" w:hAnsi="Arial"/>
          <w:color w:val="080808"/>
          <w:sz w:val="20"/>
        </w:rPr>
        <w:t xml:space="preserve">mpared with the general </w:t>
      </w:r>
      <w:r w:rsidR="007E30BD">
        <w:rPr>
          <w:rFonts w:ascii="Arial" w:hAnsi="Arial"/>
          <w:color w:val="6E6E6E"/>
          <w:sz w:val="20"/>
        </w:rPr>
        <w:t>l</w:t>
      </w:r>
      <w:r w:rsidR="00E206CF">
        <w:rPr>
          <w:rFonts w:ascii="Arial" w:hAnsi="Arial"/>
          <w:color w:val="080808"/>
          <w:sz w:val="20"/>
        </w:rPr>
        <w:t xml:space="preserve">edger </w:t>
      </w:r>
      <w:r w:rsidR="00E044AA">
        <w:rPr>
          <w:rFonts w:ascii="Arial" w:hAnsi="Arial"/>
          <w:color w:val="080808"/>
          <w:sz w:val="20"/>
        </w:rPr>
        <w:t>monthly</w:t>
      </w:r>
      <w:r w:rsidR="00E206CF">
        <w:rPr>
          <w:rFonts w:ascii="Arial" w:hAnsi="Arial"/>
          <w:color w:val="080808"/>
          <w:sz w:val="20"/>
        </w:rPr>
        <w:t>?</w:t>
      </w:r>
    </w:p>
    <w:p w14:paraId="7D4870C4" w14:textId="77777777" w:rsidR="00843835" w:rsidRDefault="00843835">
      <w:pPr>
        <w:pStyle w:val="BodyText"/>
        <w:spacing w:before="20"/>
        <w:rPr>
          <w:rFonts w:ascii="Arial"/>
          <w:sz w:val="20"/>
        </w:rPr>
      </w:pPr>
    </w:p>
    <w:p w14:paraId="7D4870C5" w14:textId="77777777" w:rsidR="00843835" w:rsidRPr="00E044AA" w:rsidRDefault="00E206CF">
      <w:pPr>
        <w:ind w:left="793"/>
        <w:rPr>
          <w:rFonts w:ascii="Arial"/>
          <w:b/>
          <w:sz w:val="20"/>
        </w:rPr>
      </w:pPr>
      <w:r w:rsidRPr="007E30BD">
        <w:rPr>
          <w:rFonts w:ascii="Arial"/>
          <w:b/>
          <w:color w:val="080808"/>
          <w:spacing w:val="-8"/>
          <w:sz w:val="21"/>
        </w:rPr>
        <w:t>CASH</w:t>
      </w:r>
      <w:r w:rsidRPr="007E30BD">
        <w:rPr>
          <w:rFonts w:ascii="Arial"/>
          <w:b/>
          <w:color w:val="080808"/>
          <w:spacing w:val="-2"/>
          <w:sz w:val="21"/>
        </w:rPr>
        <w:t xml:space="preserve"> </w:t>
      </w:r>
      <w:r w:rsidRPr="00E044AA">
        <w:rPr>
          <w:rFonts w:ascii="Arial"/>
          <w:b/>
          <w:color w:val="080808"/>
          <w:spacing w:val="-2"/>
          <w:sz w:val="20"/>
        </w:rPr>
        <w:t>DISBURSEMENTS</w:t>
      </w:r>
    </w:p>
    <w:p w14:paraId="7D4870C6" w14:textId="77777777" w:rsidR="00843835" w:rsidRDefault="00E206CF">
      <w:pPr>
        <w:spacing w:before="229"/>
        <w:ind w:left="784"/>
        <w:rPr>
          <w:rFonts w:ascii="Arial"/>
          <w:sz w:val="20"/>
        </w:rPr>
      </w:pPr>
      <w:r>
        <w:rPr>
          <w:rFonts w:ascii="Arial"/>
          <w:color w:val="080808"/>
          <w:w w:val="105"/>
          <w:sz w:val="20"/>
        </w:rPr>
        <w:t>The</w:t>
      </w:r>
      <w:r>
        <w:rPr>
          <w:rFonts w:ascii="Arial"/>
          <w:color w:val="080808"/>
          <w:spacing w:val="-12"/>
          <w:w w:val="105"/>
          <w:sz w:val="20"/>
        </w:rPr>
        <w:t xml:space="preserve"> </w:t>
      </w:r>
      <w:r>
        <w:rPr>
          <w:rFonts w:ascii="Arial"/>
          <w:color w:val="080808"/>
          <w:w w:val="105"/>
          <w:sz w:val="20"/>
        </w:rPr>
        <w:t>following</w:t>
      </w:r>
      <w:r>
        <w:rPr>
          <w:rFonts w:ascii="Arial"/>
          <w:color w:val="080808"/>
          <w:spacing w:val="7"/>
          <w:w w:val="105"/>
          <w:sz w:val="20"/>
        </w:rPr>
        <w:t xml:space="preserve"> </w:t>
      </w:r>
      <w:r>
        <w:rPr>
          <w:rFonts w:ascii="Arial"/>
          <w:color w:val="080808"/>
          <w:w w:val="105"/>
          <w:sz w:val="20"/>
        </w:rPr>
        <w:t>conditions</w:t>
      </w:r>
      <w:r>
        <w:rPr>
          <w:rFonts w:ascii="Arial"/>
          <w:color w:val="080808"/>
          <w:spacing w:val="1"/>
          <w:w w:val="105"/>
          <w:sz w:val="20"/>
        </w:rPr>
        <w:t xml:space="preserve"> </w:t>
      </w:r>
      <w:r>
        <w:rPr>
          <w:rFonts w:ascii="Arial"/>
          <w:color w:val="080808"/>
          <w:w w:val="105"/>
          <w:sz w:val="20"/>
        </w:rPr>
        <w:t>are</w:t>
      </w:r>
      <w:r>
        <w:rPr>
          <w:rFonts w:ascii="Arial"/>
          <w:color w:val="080808"/>
          <w:spacing w:val="-15"/>
          <w:w w:val="105"/>
          <w:sz w:val="20"/>
        </w:rPr>
        <w:t xml:space="preserve"> </w:t>
      </w:r>
      <w:r>
        <w:rPr>
          <w:rFonts w:ascii="Arial"/>
          <w:color w:val="080808"/>
          <w:w w:val="105"/>
          <w:sz w:val="20"/>
        </w:rPr>
        <w:t>indicative</w:t>
      </w:r>
      <w:r w:rsidRPr="007E30BD">
        <w:rPr>
          <w:rFonts w:ascii="Arial"/>
          <w:bCs/>
          <w:color w:val="080808"/>
          <w:spacing w:val="-11"/>
          <w:w w:val="105"/>
          <w:sz w:val="20"/>
        </w:rPr>
        <w:t xml:space="preserve"> </w:t>
      </w:r>
      <w:r w:rsidRPr="00E044AA">
        <w:rPr>
          <w:rFonts w:ascii="Arial"/>
          <w:bCs/>
          <w:color w:val="080808"/>
          <w:w w:val="105"/>
          <w:sz w:val="21"/>
        </w:rPr>
        <w:t>of</w:t>
      </w:r>
      <w:r>
        <w:rPr>
          <w:rFonts w:ascii="Arial"/>
          <w:b/>
          <w:color w:val="080808"/>
          <w:spacing w:val="-10"/>
          <w:w w:val="105"/>
          <w:sz w:val="21"/>
        </w:rPr>
        <w:t xml:space="preserve"> </w:t>
      </w:r>
      <w:r>
        <w:rPr>
          <w:rFonts w:ascii="Arial"/>
          <w:color w:val="080808"/>
          <w:w w:val="105"/>
          <w:sz w:val="20"/>
        </w:rPr>
        <w:t>satisfactory</w:t>
      </w:r>
      <w:r>
        <w:rPr>
          <w:rFonts w:ascii="Arial"/>
          <w:color w:val="080808"/>
          <w:spacing w:val="12"/>
          <w:w w:val="105"/>
          <w:sz w:val="20"/>
        </w:rPr>
        <w:t xml:space="preserve"> </w:t>
      </w:r>
      <w:r>
        <w:rPr>
          <w:rFonts w:ascii="Arial"/>
          <w:color w:val="080808"/>
          <w:w w:val="105"/>
          <w:sz w:val="20"/>
        </w:rPr>
        <w:t>controls</w:t>
      </w:r>
      <w:r>
        <w:rPr>
          <w:rFonts w:ascii="Arial"/>
          <w:color w:val="080808"/>
          <w:spacing w:val="-9"/>
          <w:w w:val="105"/>
          <w:sz w:val="20"/>
        </w:rPr>
        <w:t xml:space="preserve"> </w:t>
      </w:r>
      <w:r>
        <w:rPr>
          <w:rFonts w:ascii="Arial"/>
          <w:color w:val="080808"/>
          <w:w w:val="105"/>
          <w:sz w:val="20"/>
        </w:rPr>
        <w:t>over</w:t>
      </w:r>
      <w:r>
        <w:rPr>
          <w:rFonts w:ascii="Arial"/>
          <w:color w:val="080808"/>
          <w:spacing w:val="-9"/>
          <w:w w:val="105"/>
          <w:sz w:val="20"/>
        </w:rPr>
        <w:t xml:space="preserve"> </w:t>
      </w:r>
      <w:r>
        <w:rPr>
          <w:rFonts w:ascii="Arial"/>
          <w:color w:val="080808"/>
          <w:w w:val="105"/>
          <w:sz w:val="20"/>
        </w:rPr>
        <w:t>cash</w:t>
      </w:r>
      <w:r>
        <w:rPr>
          <w:rFonts w:ascii="Arial"/>
          <w:color w:val="080808"/>
          <w:spacing w:val="-7"/>
          <w:w w:val="105"/>
          <w:sz w:val="20"/>
        </w:rPr>
        <w:t xml:space="preserve"> </w:t>
      </w:r>
      <w:r>
        <w:rPr>
          <w:rFonts w:ascii="Arial"/>
          <w:color w:val="080808"/>
          <w:spacing w:val="-2"/>
          <w:w w:val="105"/>
          <w:sz w:val="20"/>
        </w:rPr>
        <w:t>disbursements.</w:t>
      </w:r>
    </w:p>
    <w:p w14:paraId="7D4870C7" w14:textId="77777777" w:rsidR="00843835" w:rsidRDefault="00E206CF">
      <w:pPr>
        <w:tabs>
          <w:tab w:val="left" w:pos="1730"/>
        </w:tabs>
        <w:spacing w:before="113" w:line="141" w:lineRule="exact"/>
        <w:ind w:right="1643"/>
        <w:jc w:val="right"/>
        <w:rPr>
          <w:rFonts w:ascii="Arial"/>
          <w:sz w:val="14"/>
        </w:rPr>
      </w:pPr>
      <w:r>
        <w:rPr>
          <w:rFonts w:ascii="Arial"/>
          <w:color w:val="A3A3A3"/>
          <w:spacing w:val="-10"/>
          <w:w w:val="105"/>
          <w:sz w:val="14"/>
        </w:rPr>
        <w:t>.</w:t>
      </w:r>
      <w:r>
        <w:rPr>
          <w:rFonts w:ascii="Arial"/>
          <w:color w:val="A3A3A3"/>
          <w:sz w:val="14"/>
        </w:rPr>
        <w:tab/>
      </w:r>
      <w:r>
        <w:rPr>
          <w:rFonts w:ascii="Arial"/>
          <w:color w:val="B8B8B8"/>
          <w:spacing w:val="-10"/>
          <w:w w:val="105"/>
          <w:sz w:val="14"/>
        </w:rPr>
        <w:t>.</w:t>
      </w:r>
    </w:p>
    <w:p w14:paraId="7D4870C8" w14:textId="05652F01" w:rsidR="00843835" w:rsidRDefault="00E206CF">
      <w:pPr>
        <w:pStyle w:val="ListParagraph"/>
        <w:numPr>
          <w:ilvl w:val="0"/>
          <w:numId w:val="8"/>
        </w:numPr>
        <w:tabs>
          <w:tab w:val="left" w:pos="1648"/>
          <w:tab w:val="left" w:pos="1650"/>
        </w:tabs>
        <w:spacing w:line="225" w:lineRule="auto"/>
        <w:ind w:right="1485" w:hanging="504"/>
        <w:rPr>
          <w:rFonts w:ascii="Arial" w:hAnsi="Arial"/>
          <w:b/>
          <w:color w:val="080808"/>
          <w:sz w:val="21"/>
        </w:rPr>
      </w:pPr>
      <w:r>
        <w:rPr>
          <w:rFonts w:ascii="Arial" w:hAnsi="Arial"/>
          <w:color w:val="080808"/>
          <w:w w:val="105"/>
          <w:sz w:val="20"/>
        </w:rPr>
        <w:t>Duties</w:t>
      </w:r>
      <w:r>
        <w:rPr>
          <w:rFonts w:ascii="Arial" w:hAnsi="Arial"/>
          <w:color w:val="080808"/>
          <w:spacing w:val="-10"/>
          <w:w w:val="105"/>
          <w:sz w:val="20"/>
        </w:rPr>
        <w:t xml:space="preserve"> </w:t>
      </w:r>
      <w:r>
        <w:rPr>
          <w:rFonts w:ascii="Arial" w:hAnsi="Arial"/>
          <w:color w:val="080808"/>
          <w:w w:val="105"/>
          <w:sz w:val="20"/>
        </w:rPr>
        <w:t>are</w:t>
      </w:r>
      <w:r>
        <w:rPr>
          <w:rFonts w:ascii="Arial" w:hAnsi="Arial"/>
          <w:color w:val="080808"/>
          <w:spacing w:val="-14"/>
          <w:w w:val="105"/>
          <w:sz w:val="20"/>
        </w:rPr>
        <w:t xml:space="preserve"> </w:t>
      </w:r>
      <w:r>
        <w:rPr>
          <w:rFonts w:ascii="Arial" w:hAnsi="Arial"/>
          <w:color w:val="080808"/>
          <w:w w:val="105"/>
          <w:sz w:val="20"/>
        </w:rPr>
        <w:t>adequately</w:t>
      </w:r>
      <w:r>
        <w:rPr>
          <w:rFonts w:ascii="Arial" w:hAnsi="Arial"/>
          <w:color w:val="080808"/>
          <w:spacing w:val="-8"/>
          <w:w w:val="105"/>
          <w:sz w:val="20"/>
        </w:rPr>
        <w:t xml:space="preserve"> </w:t>
      </w:r>
      <w:r>
        <w:rPr>
          <w:rFonts w:ascii="Arial" w:hAnsi="Arial"/>
          <w:color w:val="080808"/>
          <w:w w:val="105"/>
          <w:sz w:val="20"/>
        </w:rPr>
        <w:t>separated;</w:t>
      </w:r>
      <w:r>
        <w:rPr>
          <w:rFonts w:ascii="Arial" w:hAnsi="Arial"/>
          <w:color w:val="080808"/>
          <w:spacing w:val="-15"/>
          <w:w w:val="105"/>
          <w:sz w:val="20"/>
        </w:rPr>
        <w:t xml:space="preserve"> </w:t>
      </w:r>
      <w:r>
        <w:rPr>
          <w:rFonts w:ascii="Arial" w:hAnsi="Arial"/>
          <w:color w:val="080808"/>
          <w:w w:val="105"/>
          <w:sz w:val="20"/>
        </w:rPr>
        <w:t>different</w:t>
      </w:r>
      <w:r w:rsidR="007E30BD">
        <w:rPr>
          <w:rFonts w:ascii="Arial" w:hAnsi="Arial"/>
          <w:color w:val="B8B8B8"/>
          <w:w w:val="105"/>
          <w:sz w:val="20"/>
        </w:rPr>
        <w:t xml:space="preserve"> </w:t>
      </w:r>
      <w:proofErr w:type="gramStart"/>
      <w:r>
        <w:rPr>
          <w:rFonts w:ascii="Arial" w:hAnsi="Arial"/>
          <w:color w:val="080808"/>
          <w:w w:val="105"/>
          <w:sz w:val="20"/>
        </w:rPr>
        <w:t>persons</w:t>
      </w:r>
      <w:proofErr w:type="gramEnd"/>
      <w:r>
        <w:rPr>
          <w:rFonts w:ascii="Arial" w:hAnsi="Arial"/>
          <w:color w:val="080808"/>
          <w:spacing w:val="-14"/>
          <w:w w:val="105"/>
          <w:sz w:val="20"/>
        </w:rPr>
        <w:t xml:space="preserve"> </w:t>
      </w:r>
      <w:r>
        <w:rPr>
          <w:rFonts w:ascii="Arial" w:hAnsi="Arial"/>
          <w:color w:val="080808"/>
          <w:w w:val="105"/>
          <w:sz w:val="20"/>
        </w:rPr>
        <w:t>prepare</w:t>
      </w:r>
      <w:r>
        <w:rPr>
          <w:rFonts w:ascii="Arial" w:hAnsi="Arial"/>
          <w:color w:val="080808"/>
          <w:spacing w:val="-15"/>
          <w:w w:val="105"/>
          <w:sz w:val="20"/>
        </w:rPr>
        <w:t xml:space="preserve"> </w:t>
      </w:r>
      <w:r>
        <w:rPr>
          <w:rFonts w:ascii="Arial" w:hAnsi="Arial"/>
          <w:color w:val="080808"/>
          <w:w w:val="105"/>
          <w:sz w:val="20"/>
        </w:rPr>
        <w:t>checks,</w:t>
      </w:r>
      <w:r>
        <w:rPr>
          <w:rFonts w:ascii="Arial" w:hAnsi="Arial"/>
          <w:color w:val="080808"/>
          <w:spacing w:val="-12"/>
          <w:w w:val="105"/>
          <w:sz w:val="20"/>
        </w:rPr>
        <w:t xml:space="preserve"> </w:t>
      </w:r>
      <w:r>
        <w:rPr>
          <w:rFonts w:ascii="Arial" w:hAnsi="Arial"/>
          <w:color w:val="080808"/>
          <w:w w:val="105"/>
          <w:sz w:val="20"/>
        </w:rPr>
        <w:t>sign</w:t>
      </w:r>
      <w:r>
        <w:rPr>
          <w:rFonts w:ascii="Arial" w:hAnsi="Arial"/>
          <w:color w:val="080808"/>
          <w:spacing w:val="-15"/>
          <w:w w:val="105"/>
          <w:sz w:val="20"/>
        </w:rPr>
        <w:t xml:space="preserve"> </w:t>
      </w:r>
      <w:r>
        <w:rPr>
          <w:rFonts w:ascii="Arial" w:hAnsi="Arial"/>
          <w:color w:val="080808"/>
          <w:w w:val="105"/>
          <w:sz w:val="20"/>
        </w:rPr>
        <w:t>checks,</w:t>
      </w:r>
      <w:r>
        <w:rPr>
          <w:rFonts w:ascii="Arial" w:hAnsi="Arial"/>
          <w:color w:val="080808"/>
          <w:spacing w:val="-15"/>
          <w:w w:val="105"/>
          <w:sz w:val="20"/>
        </w:rPr>
        <w:t xml:space="preserve"> </w:t>
      </w:r>
      <w:r w:rsidR="00DF3B4A">
        <w:rPr>
          <w:rFonts w:ascii="Arial" w:hAnsi="Arial"/>
          <w:color w:val="080808"/>
          <w:w w:val="105"/>
          <w:sz w:val="20"/>
        </w:rPr>
        <w:t>reconcile bank</w:t>
      </w:r>
      <w:r>
        <w:rPr>
          <w:rFonts w:ascii="Arial" w:hAnsi="Arial"/>
          <w:color w:val="080808"/>
          <w:spacing w:val="-3"/>
          <w:w w:val="105"/>
          <w:sz w:val="20"/>
        </w:rPr>
        <w:t xml:space="preserve"> </w:t>
      </w:r>
      <w:r>
        <w:rPr>
          <w:rFonts w:ascii="Arial" w:hAnsi="Arial"/>
          <w:color w:val="080808"/>
          <w:w w:val="105"/>
          <w:sz w:val="20"/>
        </w:rPr>
        <w:t>accounts, and have</w:t>
      </w:r>
      <w:r>
        <w:rPr>
          <w:rFonts w:ascii="Arial" w:hAnsi="Arial"/>
          <w:color w:val="080808"/>
          <w:spacing w:val="-8"/>
          <w:w w:val="105"/>
          <w:sz w:val="20"/>
        </w:rPr>
        <w:t xml:space="preserve"> </w:t>
      </w:r>
      <w:r>
        <w:rPr>
          <w:rFonts w:ascii="Arial" w:hAnsi="Arial"/>
          <w:color w:val="080808"/>
          <w:w w:val="105"/>
          <w:sz w:val="20"/>
        </w:rPr>
        <w:t>access</w:t>
      </w:r>
      <w:r w:rsidRPr="007E30BD">
        <w:rPr>
          <w:rFonts w:ascii="Arial" w:hAnsi="Arial"/>
          <w:bCs/>
          <w:color w:val="080808"/>
          <w:spacing w:val="-15"/>
          <w:w w:val="105"/>
          <w:sz w:val="20"/>
        </w:rPr>
        <w:t xml:space="preserve"> </w:t>
      </w:r>
      <w:r w:rsidRPr="00E044AA">
        <w:rPr>
          <w:rFonts w:ascii="Arial" w:hAnsi="Arial"/>
          <w:bCs/>
          <w:color w:val="080808"/>
          <w:w w:val="105"/>
          <w:sz w:val="21"/>
        </w:rPr>
        <w:t>to</w:t>
      </w:r>
      <w:r>
        <w:rPr>
          <w:rFonts w:ascii="Arial" w:hAnsi="Arial"/>
          <w:b/>
          <w:color w:val="080808"/>
          <w:spacing w:val="-13"/>
          <w:w w:val="105"/>
          <w:sz w:val="21"/>
        </w:rPr>
        <w:t xml:space="preserve"> </w:t>
      </w:r>
      <w:r>
        <w:rPr>
          <w:rFonts w:ascii="Arial" w:hAnsi="Arial"/>
          <w:color w:val="080808"/>
          <w:w w:val="105"/>
          <w:sz w:val="20"/>
        </w:rPr>
        <w:t>cash</w:t>
      </w:r>
      <w:r>
        <w:rPr>
          <w:rFonts w:ascii="Arial" w:hAnsi="Arial"/>
          <w:color w:val="080808"/>
          <w:spacing w:val="-14"/>
          <w:w w:val="105"/>
          <w:sz w:val="20"/>
        </w:rPr>
        <w:t xml:space="preserve"> </w:t>
      </w:r>
      <w:r>
        <w:rPr>
          <w:rFonts w:ascii="Arial" w:hAnsi="Arial"/>
          <w:color w:val="1F1F1F"/>
          <w:w w:val="105"/>
          <w:sz w:val="20"/>
        </w:rPr>
        <w:t>receipts</w:t>
      </w:r>
      <w:r w:rsidR="007E30BD">
        <w:rPr>
          <w:rFonts w:ascii="Arial" w:hAnsi="Arial"/>
          <w:color w:val="1F1F1F"/>
          <w:w w:val="105"/>
          <w:sz w:val="20"/>
        </w:rPr>
        <w:t>.</w:t>
      </w:r>
    </w:p>
    <w:p w14:paraId="7D4870C9" w14:textId="5721B210" w:rsidR="00843835" w:rsidRDefault="00E206CF">
      <w:pPr>
        <w:pStyle w:val="ListParagraph"/>
        <w:numPr>
          <w:ilvl w:val="0"/>
          <w:numId w:val="8"/>
        </w:numPr>
        <w:tabs>
          <w:tab w:val="left" w:pos="1649"/>
          <w:tab w:val="left" w:pos="1657"/>
        </w:tabs>
        <w:spacing w:before="228" w:line="242" w:lineRule="auto"/>
        <w:ind w:left="1657" w:right="1374" w:hanging="514"/>
        <w:rPr>
          <w:rFonts w:ascii="Arial" w:hAnsi="Arial"/>
          <w:color w:val="080808"/>
          <w:sz w:val="20"/>
        </w:rPr>
      </w:pPr>
      <w:r>
        <w:rPr>
          <w:rFonts w:ascii="Arial" w:hAnsi="Arial"/>
          <w:color w:val="080808"/>
          <w:w w:val="105"/>
          <w:sz w:val="20"/>
        </w:rPr>
        <w:t>All</w:t>
      </w:r>
      <w:r>
        <w:rPr>
          <w:rFonts w:ascii="Arial" w:hAnsi="Arial"/>
          <w:color w:val="080808"/>
          <w:spacing w:val="-8"/>
          <w:w w:val="105"/>
          <w:sz w:val="20"/>
        </w:rPr>
        <w:t xml:space="preserve"> </w:t>
      </w:r>
      <w:r>
        <w:rPr>
          <w:rFonts w:ascii="Arial" w:hAnsi="Arial"/>
          <w:color w:val="080808"/>
          <w:w w:val="105"/>
          <w:sz w:val="20"/>
        </w:rPr>
        <w:t>disbursements</w:t>
      </w:r>
      <w:r>
        <w:rPr>
          <w:rFonts w:ascii="Arial" w:hAnsi="Arial"/>
          <w:color w:val="080808"/>
          <w:spacing w:val="-9"/>
          <w:w w:val="105"/>
          <w:sz w:val="20"/>
        </w:rPr>
        <w:t xml:space="preserve"> </w:t>
      </w:r>
      <w:r>
        <w:rPr>
          <w:rFonts w:ascii="Arial" w:hAnsi="Arial"/>
          <w:color w:val="080808"/>
          <w:w w:val="105"/>
          <w:sz w:val="20"/>
        </w:rPr>
        <w:t>are</w:t>
      </w:r>
      <w:r>
        <w:rPr>
          <w:rFonts w:ascii="Arial" w:hAnsi="Arial"/>
          <w:color w:val="080808"/>
          <w:spacing w:val="-15"/>
          <w:w w:val="105"/>
          <w:sz w:val="20"/>
        </w:rPr>
        <w:t xml:space="preserve"> </w:t>
      </w:r>
      <w:r>
        <w:rPr>
          <w:rFonts w:ascii="Arial" w:hAnsi="Arial"/>
          <w:color w:val="080808"/>
          <w:w w:val="105"/>
          <w:sz w:val="20"/>
        </w:rPr>
        <w:t>properly</w:t>
      </w:r>
      <w:r>
        <w:rPr>
          <w:rFonts w:ascii="Arial" w:hAnsi="Arial"/>
          <w:color w:val="080808"/>
          <w:spacing w:val="-11"/>
          <w:w w:val="105"/>
          <w:sz w:val="20"/>
        </w:rPr>
        <w:t xml:space="preserve"> </w:t>
      </w:r>
      <w:r w:rsidR="00E044AA">
        <w:rPr>
          <w:rFonts w:ascii="Arial" w:hAnsi="Arial"/>
          <w:color w:val="080808"/>
          <w:w w:val="105"/>
          <w:sz w:val="20"/>
        </w:rPr>
        <w:t>supported</w:t>
      </w:r>
      <w:r w:rsidR="00E044AA">
        <w:rPr>
          <w:rFonts w:ascii="Arial" w:hAnsi="Arial"/>
          <w:color w:val="B8B8B8"/>
          <w:w w:val="105"/>
          <w:sz w:val="20"/>
        </w:rPr>
        <w:t xml:space="preserve"> </w:t>
      </w:r>
      <w:r w:rsidR="00E044AA">
        <w:rPr>
          <w:rFonts w:ascii="Arial" w:hAnsi="Arial"/>
          <w:color w:val="080808"/>
          <w:w w:val="105"/>
          <w:sz w:val="20"/>
        </w:rPr>
        <w:t>by</w:t>
      </w:r>
      <w:r>
        <w:rPr>
          <w:rFonts w:ascii="Arial" w:hAnsi="Arial"/>
          <w:color w:val="080808"/>
          <w:spacing w:val="-15"/>
          <w:w w:val="105"/>
          <w:sz w:val="20"/>
        </w:rPr>
        <w:t xml:space="preserve"> </w:t>
      </w:r>
      <w:r w:rsidR="00E044AA">
        <w:rPr>
          <w:rFonts w:ascii="Arial" w:hAnsi="Arial"/>
          <w:color w:val="080808"/>
          <w:w w:val="105"/>
          <w:sz w:val="20"/>
        </w:rPr>
        <w:t>evidence</w:t>
      </w:r>
      <w:r w:rsidRPr="00E044AA">
        <w:rPr>
          <w:rFonts w:ascii="Arial" w:hAnsi="Arial"/>
          <w:bCs/>
          <w:color w:val="080808"/>
          <w:spacing w:val="-15"/>
          <w:w w:val="105"/>
          <w:sz w:val="20"/>
        </w:rPr>
        <w:t xml:space="preserve"> </w:t>
      </w:r>
      <w:r w:rsidRPr="00CD1F8A">
        <w:rPr>
          <w:rFonts w:ascii="Arial" w:hAnsi="Arial"/>
          <w:bCs/>
          <w:color w:val="080808"/>
          <w:w w:val="105"/>
          <w:sz w:val="21"/>
        </w:rPr>
        <w:t>of</w:t>
      </w:r>
      <w:r>
        <w:rPr>
          <w:rFonts w:ascii="Arial" w:hAnsi="Arial"/>
          <w:b/>
          <w:color w:val="080808"/>
          <w:spacing w:val="-15"/>
          <w:w w:val="105"/>
          <w:sz w:val="21"/>
        </w:rPr>
        <w:t xml:space="preserve"> </w:t>
      </w:r>
      <w:r>
        <w:rPr>
          <w:rFonts w:ascii="Arial" w:hAnsi="Arial"/>
          <w:color w:val="080808"/>
          <w:w w:val="105"/>
          <w:sz w:val="20"/>
        </w:rPr>
        <w:t>receipt</w:t>
      </w:r>
      <w:r>
        <w:rPr>
          <w:rFonts w:ascii="Arial" w:hAnsi="Arial"/>
          <w:color w:val="080808"/>
          <w:spacing w:val="-14"/>
          <w:w w:val="105"/>
          <w:sz w:val="20"/>
        </w:rPr>
        <w:t xml:space="preserve"> </w:t>
      </w:r>
      <w:r>
        <w:rPr>
          <w:rFonts w:ascii="Arial" w:hAnsi="Arial"/>
          <w:color w:val="080808"/>
          <w:w w:val="105"/>
          <w:sz w:val="20"/>
        </w:rPr>
        <w:t>and</w:t>
      </w:r>
      <w:r>
        <w:rPr>
          <w:rFonts w:ascii="Arial" w:hAnsi="Arial"/>
          <w:color w:val="080808"/>
          <w:spacing w:val="-14"/>
          <w:w w:val="105"/>
          <w:sz w:val="20"/>
        </w:rPr>
        <w:t xml:space="preserve"> </w:t>
      </w:r>
      <w:r>
        <w:rPr>
          <w:rFonts w:ascii="Arial" w:hAnsi="Arial"/>
          <w:color w:val="080808"/>
          <w:w w:val="105"/>
          <w:sz w:val="20"/>
        </w:rPr>
        <w:t>approval</w:t>
      </w:r>
      <w:r w:rsidRPr="00E044AA">
        <w:rPr>
          <w:rFonts w:ascii="Arial" w:hAnsi="Arial"/>
          <w:bCs/>
          <w:color w:val="080808"/>
          <w:spacing w:val="-9"/>
          <w:w w:val="105"/>
          <w:sz w:val="20"/>
        </w:rPr>
        <w:t xml:space="preserve"> </w:t>
      </w:r>
      <w:r w:rsidRPr="00CD1F8A">
        <w:rPr>
          <w:rFonts w:ascii="Arial" w:hAnsi="Arial"/>
          <w:bCs/>
          <w:color w:val="080808"/>
          <w:w w:val="105"/>
          <w:sz w:val="21"/>
        </w:rPr>
        <w:t>of</w:t>
      </w:r>
      <w:r>
        <w:rPr>
          <w:rFonts w:ascii="Arial" w:hAnsi="Arial"/>
          <w:b/>
          <w:color w:val="080808"/>
          <w:spacing w:val="-16"/>
          <w:w w:val="105"/>
          <w:sz w:val="21"/>
        </w:rPr>
        <w:t xml:space="preserve"> </w:t>
      </w:r>
      <w:r>
        <w:rPr>
          <w:rFonts w:ascii="Arial" w:hAnsi="Arial"/>
          <w:color w:val="080808"/>
          <w:w w:val="105"/>
          <w:sz w:val="20"/>
        </w:rPr>
        <w:t>the</w:t>
      </w:r>
      <w:r>
        <w:rPr>
          <w:rFonts w:ascii="Arial" w:hAnsi="Arial"/>
          <w:color w:val="080808"/>
          <w:spacing w:val="-14"/>
          <w:w w:val="105"/>
          <w:sz w:val="20"/>
        </w:rPr>
        <w:t xml:space="preserve"> </w:t>
      </w:r>
      <w:r>
        <w:rPr>
          <w:rFonts w:ascii="Arial" w:hAnsi="Arial"/>
          <w:color w:val="080808"/>
          <w:w w:val="105"/>
          <w:sz w:val="20"/>
        </w:rPr>
        <w:t>related goods and services</w:t>
      </w:r>
      <w:r w:rsidR="00DF3B4A">
        <w:rPr>
          <w:rFonts w:ascii="Arial" w:hAnsi="Arial"/>
          <w:color w:val="080808"/>
          <w:w w:val="105"/>
          <w:sz w:val="20"/>
        </w:rPr>
        <w:t>.</w:t>
      </w:r>
    </w:p>
    <w:p w14:paraId="7D4870CA" w14:textId="013FC101" w:rsidR="00843835" w:rsidRDefault="00E206CF">
      <w:pPr>
        <w:pStyle w:val="ListParagraph"/>
        <w:numPr>
          <w:ilvl w:val="0"/>
          <w:numId w:val="8"/>
        </w:numPr>
        <w:tabs>
          <w:tab w:val="left" w:pos="1649"/>
        </w:tabs>
        <w:spacing w:before="163"/>
        <w:ind w:left="1649" w:hanging="508"/>
        <w:rPr>
          <w:rFonts w:ascii="Arial"/>
          <w:color w:val="080808"/>
          <w:sz w:val="20"/>
        </w:rPr>
      </w:pPr>
      <w:r>
        <w:rPr>
          <w:rFonts w:ascii="Arial"/>
          <w:color w:val="080808"/>
          <w:w w:val="105"/>
          <w:sz w:val="20"/>
        </w:rPr>
        <w:t>Blank</w:t>
      </w:r>
      <w:r>
        <w:rPr>
          <w:rFonts w:ascii="Arial"/>
          <w:color w:val="080808"/>
          <w:spacing w:val="11"/>
          <w:w w:val="105"/>
          <w:sz w:val="20"/>
        </w:rPr>
        <w:t xml:space="preserve"> </w:t>
      </w:r>
      <w:r>
        <w:rPr>
          <w:rFonts w:ascii="Arial"/>
          <w:color w:val="080808"/>
          <w:w w:val="105"/>
          <w:sz w:val="20"/>
        </w:rPr>
        <w:t>checks</w:t>
      </w:r>
      <w:r>
        <w:rPr>
          <w:rFonts w:ascii="Arial"/>
          <w:color w:val="080808"/>
          <w:spacing w:val="11"/>
          <w:w w:val="105"/>
          <w:sz w:val="20"/>
        </w:rPr>
        <w:t xml:space="preserve"> </w:t>
      </w:r>
      <w:r>
        <w:rPr>
          <w:rFonts w:ascii="Arial"/>
          <w:color w:val="080808"/>
          <w:w w:val="105"/>
          <w:sz w:val="20"/>
        </w:rPr>
        <w:t>are</w:t>
      </w:r>
      <w:r>
        <w:rPr>
          <w:rFonts w:ascii="Arial"/>
          <w:color w:val="080808"/>
          <w:spacing w:val="-15"/>
          <w:w w:val="105"/>
          <w:sz w:val="20"/>
        </w:rPr>
        <w:t xml:space="preserve"> </w:t>
      </w:r>
      <w:r>
        <w:rPr>
          <w:rFonts w:ascii="Arial"/>
          <w:color w:val="080808"/>
          <w:w w:val="105"/>
          <w:sz w:val="20"/>
          <w:u w:val="thick" w:color="080808"/>
        </w:rPr>
        <w:t>not</w:t>
      </w:r>
      <w:r>
        <w:rPr>
          <w:rFonts w:ascii="Arial"/>
          <w:color w:val="080808"/>
          <w:spacing w:val="5"/>
          <w:w w:val="105"/>
          <w:sz w:val="20"/>
        </w:rPr>
        <w:t xml:space="preserve"> </w:t>
      </w:r>
      <w:r>
        <w:rPr>
          <w:rFonts w:ascii="Arial"/>
          <w:color w:val="080808"/>
          <w:spacing w:val="-2"/>
          <w:w w:val="105"/>
          <w:sz w:val="20"/>
        </w:rPr>
        <w:t>signed.</w:t>
      </w:r>
    </w:p>
    <w:p w14:paraId="7D4870CB" w14:textId="77777777" w:rsidR="00843835" w:rsidRDefault="00843835">
      <w:pPr>
        <w:pStyle w:val="BodyText"/>
        <w:spacing w:before="63"/>
        <w:rPr>
          <w:rFonts w:ascii="Arial"/>
          <w:sz w:val="20"/>
        </w:rPr>
      </w:pPr>
    </w:p>
    <w:p w14:paraId="7D4870CC" w14:textId="6137D7AF" w:rsidR="00843835" w:rsidRDefault="00E206CF">
      <w:pPr>
        <w:pStyle w:val="ListParagraph"/>
        <w:numPr>
          <w:ilvl w:val="0"/>
          <w:numId w:val="8"/>
        </w:numPr>
        <w:tabs>
          <w:tab w:val="left" w:pos="1648"/>
        </w:tabs>
        <w:spacing w:before="1"/>
        <w:ind w:left="1648" w:hanging="516"/>
        <w:rPr>
          <w:rFonts w:ascii="Arial"/>
          <w:color w:val="080808"/>
          <w:sz w:val="20"/>
        </w:rPr>
      </w:pPr>
      <w:r>
        <w:rPr>
          <w:rFonts w:ascii="Arial"/>
          <w:color w:val="080808"/>
          <w:w w:val="105"/>
          <w:sz w:val="20"/>
        </w:rPr>
        <w:t>Unissued</w:t>
      </w:r>
      <w:r w:rsidR="007E30BD">
        <w:rPr>
          <w:rFonts w:ascii="Arial"/>
          <w:color w:val="B8B8B8"/>
          <w:w w:val="105"/>
          <w:sz w:val="20"/>
        </w:rPr>
        <w:t xml:space="preserve"> </w:t>
      </w:r>
      <w:r>
        <w:rPr>
          <w:rFonts w:ascii="Arial"/>
          <w:color w:val="080808"/>
          <w:w w:val="105"/>
          <w:sz w:val="20"/>
        </w:rPr>
        <w:t>checks</w:t>
      </w:r>
      <w:r>
        <w:rPr>
          <w:rFonts w:ascii="Arial"/>
          <w:color w:val="080808"/>
          <w:spacing w:val="2"/>
          <w:w w:val="105"/>
          <w:sz w:val="20"/>
        </w:rPr>
        <w:t xml:space="preserve"> </w:t>
      </w:r>
      <w:r>
        <w:rPr>
          <w:rFonts w:ascii="Arial"/>
          <w:color w:val="080808"/>
          <w:w w:val="105"/>
          <w:sz w:val="20"/>
        </w:rPr>
        <w:t>are</w:t>
      </w:r>
      <w:r>
        <w:rPr>
          <w:rFonts w:ascii="Arial"/>
          <w:color w:val="080808"/>
          <w:spacing w:val="-13"/>
          <w:w w:val="105"/>
          <w:sz w:val="20"/>
        </w:rPr>
        <w:t xml:space="preserve"> </w:t>
      </w:r>
      <w:r>
        <w:rPr>
          <w:rFonts w:ascii="Arial"/>
          <w:color w:val="080808"/>
          <w:w w:val="105"/>
          <w:sz w:val="20"/>
        </w:rPr>
        <w:t>kept</w:t>
      </w:r>
      <w:r>
        <w:rPr>
          <w:rFonts w:ascii="Arial"/>
          <w:color w:val="080808"/>
          <w:spacing w:val="1"/>
          <w:w w:val="105"/>
          <w:sz w:val="20"/>
        </w:rPr>
        <w:t xml:space="preserve"> </w:t>
      </w:r>
      <w:r>
        <w:rPr>
          <w:rFonts w:ascii="Arial"/>
          <w:color w:val="080808"/>
          <w:w w:val="105"/>
          <w:sz w:val="20"/>
        </w:rPr>
        <w:t>in</w:t>
      </w:r>
      <w:r>
        <w:rPr>
          <w:rFonts w:ascii="Arial"/>
          <w:color w:val="080808"/>
          <w:spacing w:val="12"/>
          <w:w w:val="105"/>
          <w:sz w:val="20"/>
        </w:rPr>
        <w:t xml:space="preserve"> </w:t>
      </w:r>
      <w:r>
        <w:rPr>
          <w:rFonts w:ascii="Arial"/>
          <w:color w:val="080808"/>
          <w:w w:val="105"/>
          <w:sz w:val="20"/>
        </w:rPr>
        <w:t>a</w:t>
      </w:r>
      <w:r>
        <w:rPr>
          <w:rFonts w:ascii="Arial"/>
          <w:color w:val="080808"/>
          <w:spacing w:val="-6"/>
          <w:w w:val="105"/>
          <w:sz w:val="20"/>
        </w:rPr>
        <w:t xml:space="preserve"> </w:t>
      </w:r>
      <w:r>
        <w:rPr>
          <w:rFonts w:ascii="Arial"/>
          <w:color w:val="080808"/>
          <w:w w:val="105"/>
          <w:sz w:val="20"/>
        </w:rPr>
        <w:t>secure</w:t>
      </w:r>
      <w:r>
        <w:rPr>
          <w:rFonts w:ascii="Arial"/>
          <w:color w:val="080808"/>
          <w:spacing w:val="-4"/>
          <w:w w:val="105"/>
          <w:sz w:val="20"/>
        </w:rPr>
        <w:t xml:space="preserve"> </w:t>
      </w:r>
      <w:r>
        <w:rPr>
          <w:rFonts w:ascii="Arial"/>
          <w:color w:val="080808"/>
          <w:spacing w:val="-2"/>
          <w:w w:val="105"/>
          <w:sz w:val="20"/>
        </w:rPr>
        <w:t>area</w:t>
      </w:r>
      <w:r w:rsidR="007E30BD">
        <w:rPr>
          <w:rFonts w:ascii="Arial"/>
          <w:color w:val="494949"/>
          <w:spacing w:val="-2"/>
          <w:w w:val="105"/>
          <w:sz w:val="20"/>
        </w:rPr>
        <w:t>.</w:t>
      </w:r>
    </w:p>
    <w:p w14:paraId="7D4870CD" w14:textId="77777777" w:rsidR="00843835" w:rsidRDefault="00843835">
      <w:pPr>
        <w:pStyle w:val="BodyText"/>
        <w:spacing w:before="15"/>
        <w:rPr>
          <w:rFonts w:ascii="Arial"/>
          <w:sz w:val="20"/>
        </w:rPr>
      </w:pPr>
    </w:p>
    <w:p w14:paraId="7D4870CE" w14:textId="365A41A1" w:rsidR="00843835" w:rsidRDefault="00E206CF">
      <w:pPr>
        <w:pStyle w:val="ListParagraph"/>
        <w:numPr>
          <w:ilvl w:val="0"/>
          <w:numId w:val="8"/>
        </w:numPr>
        <w:tabs>
          <w:tab w:val="left" w:pos="1649"/>
        </w:tabs>
        <w:ind w:left="1649" w:hanging="508"/>
        <w:rPr>
          <w:rFonts w:ascii="Arial"/>
          <w:color w:val="080808"/>
          <w:sz w:val="20"/>
        </w:rPr>
      </w:pPr>
      <w:r>
        <w:rPr>
          <w:rFonts w:ascii="Arial"/>
          <w:color w:val="080808"/>
          <w:sz w:val="20"/>
        </w:rPr>
        <w:t>Bank</w:t>
      </w:r>
      <w:r>
        <w:rPr>
          <w:rFonts w:ascii="Arial"/>
          <w:color w:val="080808"/>
          <w:spacing w:val="45"/>
          <w:sz w:val="20"/>
        </w:rPr>
        <w:t xml:space="preserve"> </w:t>
      </w:r>
      <w:r>
        <w:rPr>
          <w:rFonts w:ascii="Arial"/>
          <w:color w:val="080808"/>
          <w:sz w:val="20"/>
        </w:rPr>
        <w:t>accounts</w:t>
      </w:r>
      <w:r>
        <w:rPr>
          <w:rFonts w:ascii="Arial"/>
          <w:color w:val="080808"/>
          <w:spacing w:val="25"/>
          <w:sz w:val="20"/>
        </w:rPr>
        <w:t xml:space="preserve"> </w:t>
      </w:r>
      <w:r>
        <w:rPr>
          <w:rFonts w:ascii="Arial"/>
          <w:color w:val="080808"/>
          <w:sz w:val="20"/>
        </w:rPr>
        <w:t>are</w:t>
      </w:r>
      <w:r>
        <w:rPr>
          <w:rFonts w:ascii="Arial"/>
          <w:color w:val="080808"/>
          <w:spacing w:val="8"/>
          <w:sz w:val="20"/>
        </w:rPr>
        <w:t xml:space="preserve"> </w:t>
      </w:r>
      <w:r>
        <w:rPr>
          <w:rFonts w:ascii="Arial"/>
          <w:color w:val="080808"/>
          <w:sz w:val="20"/>
        </w:rPr>
        <w:t>reconciled</w:t>
      </w:r>
      <w:r>
        <w:rPr>
          <w:rFonts w:ascii="Arial"/>
          <w:color w:val="080808"/>
          <w:spacing w:val="49"/>
          <w:sz w:val="20"/>
        </w:rPr>
        <w:t xml:space="preserve"> </w:t>
      </w:r>
      <w:r>
        <w:rPr>
          <w:rFonts w:ascii="Arial"/>
          <w:color w:val="080808"/>
          <w:spacing w:val="-2"/>
          <w:sz w:val="20"/>
        </w:rPr>
        <w:t>monthly</w:t>
      </w:r>
      <w:r w:rsidR="007E30BD">
        <w:rPr>
          <w:rFonts w:ascii="Arial"/>
          <w:color w:val="080808"/>
          <w:spacing w:val="-2"/>
          <w:sz w:val="20"/>
        </w:rPr>
        <w:t>.</w:t>
      </w:r>
    </w:p>
    <w:p w14:paraId="7D4870CF" w14:textId="77777777" w:rsidR="00843835" w:rsidRDefault="00843835">
      <w:pPr>
        <w:pStyle w:val="BodyText"/>
        <w:spacing w:before="7"/>
        <w:rPr>
          <w:rFonts w:ascii="Arial"/>
          <w:sz w:val="20"/>
        </w:rPr>
      </w:pPr>
    </w:p>
    <w:p w14:paraId="7D4870D0" w14:textId="77777777" w:rsidR="00843835" w:rsidRDefault="00E206CF">
      <w:pPr>
        <w:pStyle w:val="ListParagraph"/>
        <w:numPr>
          <w:ilvl w:val="0"/>
          <w:numId w:val="8"/>
        </w:numPr>
        <w:tabs>
          <w:tab w:val="left" w:pos="1649"/>
        </w:tabs>
        <w:ind w:left="1649" w:hanging="508"/>
        <w:rPr>
          <w:rFonts w:ascii="Arial"/>
          <w:color w:val="080808"/>
          <w:sz w:val="20"/>
        </w:rPr>
      </w:pPr>
      <w:r>
        <w:rPr>
          <w:rFonts w:ascii="Arial"/>
          <w:color w:val="080808"/>
          <w:sz w:val="20"/>
        </w:rPr>
        <w:t>Bank</w:t>
      </w:r>
      <w:r>
        <w:rPr>
          <w:rFonts w:ascii="Arial"/>
          <w:color w:val="080808"/>
          <w:spacing w:val="24"/>
          <w:sz w:val="20"/>
        </w:rPr>
        <w:t xml:space="preserve"> </w:t>
      </w:r>
      <w:r>
        <w:rPr>
          <w:rFonts w:ascii="Arial"/>
          <w:color w:val="080808"/>
          <w:sz w:val="20"/>
        </w:rPr>
        <w:t>accounts</w:t>
      </w:r>
      <w:r>
        <w:rPr>
          <w:rFonts w:ascii="Arial"/>
          <w:color w:val="080808"/>
          <w:spacing w:val="21"/>
          <w:sz w:val="20"/>
        </w:rPr>
        <w:t xml:space="preserve"> </w:t>
      </w:r>
      <w:r>
        <w:rPr>
          <w:rFonts w:ascii="Arial"/>
          <w:color w:val="080808"/>
          <w:sz w:val="20"/>
        </w:rPr>
        <w:t>and</w:t>
      </w:r>
      <w:r>
        <w:rPr>
          <w:rFonts w:ascii="Arial"/>
          <w:color w:val="080808"/>
          <w:spacing w:val="20"/>
          <w:sz w:val="20"/>
        </w:rPr>
        <w:t xml:space="preserve"> </w:t>
      </w:r>
      <w:r>
        <w:rPr>
          <w:rFonts w:ascii="Arial"/>
          <w:color w:val="080808"/>
          <w:sz w:val="20"/>
        </w:rPr>
        <w:t>check</w:t>
      </w:r>
      <w:r>
        <w:rPr>
          <w:rFonts w:ascii="Arial"/>
          <w:color w:val="080808"/>
          <w:spacing w:val="43"/>
          <w:sz w:val="20"/>
        </w:rPr>
        <w:t xml:space="preserve"> </w:t>
      </w:r>
      <w:r>
        <w:rPr>
          <w:rFonts w:ascii="Arial"/>
          <w:color w:val="080808"/>
          <w:sz w:val="20"/>
        </w:rPr>
        <w:t>signers</w:t>
      </w:r>
      <w:r>
        <w:rPr>
          <w:rFonts w:ascii="Arial"/>
          <w:color w:val="080808"/>
          <w:spacing w:val="22"/>
          <w:sz w:val="20"/>
        </w:rPr>
        <w:t xml:space="preserve"> </w:t>
      </w:r>
      <w:r>
        <w:rPr>
          <w:rFonts w:ascii="Arial"/>
          <w:color w:val="080808"/>
          <w:sz w:val="20"/>
        </w:rPr>
        <w:t>are</w:t>
      </w:r>
      <w:r>
        <w:rPr>
          <w:rFonts w:ascii="Arial"/>
          <w:color w:val="080808"/>
          <w:spacing w:val="7"/>
          <w:sz w:val="20"/>
        </w:rPr>
        <w:t xml:space="preserve"> </w:t>
      </w:r>
      <w:r>
        <w:rPr>
          <w:rFonts w:ascii="Arial"/>
          <w:color w:val="080808"/>
          <w:sz w:val="20"/>
        </w:rPr>
        <w:t>authorized</w:t>
      </w:r>
      <w:r>
        <w:rPr>
          <w:rFonts w:ascii="Arial"/>
          <w:color w:val="080808"/>
          <w:spacing w:val="33"/>
          <w:sz w:val="20"/>
        </w:rPr>
        <w:t xml:space="preserve"> </w:t>
      </w:r>
      <w:r>
        <w:rPr>
          <w:rFonts w:ascii="Arial"/>
          <w:color w:val="080808"/>
          <w:sz w:val="20"/>
        </w:rPr>
        <w:t>by</w:t>
      </w:r>
      <w:r>
        <w:rPr>
          <w:rFonts w:ascii="Arial"/>
          <w:color w:val="080808"/>
          <w:spacing w:val="5"/>
          <w:sz w:val="20"/>
        </w:rPr>
        <w:t xml:space="preserve"> </w:t>
      </w:r>
      <w:r>
        <w:rPr>
          <w:rFonts w:ascii="Arial"/>
          <w:color w:val="080808"/>
          <w:sz w:val="20"/>
        </w:rPr>
        <w:t>the</w:t>
      </w:r>
      <w:r>
        <w:rPr>
          <w:rFonts w:ascii="Arial"/>
          <w:color w:val="080808"/>
          <w:spacing w:val="22"/>
          <w:sz w:val="20"/>
        </w:rPr>
        <w:t xml:space="preserve"> </w:t>
      </w:r>
      <w:r>
        <w:rPr>
          <w:rFonts w:ascii="Arial"/>
          <w:color w:val="080808"/>
          <w:sz w:val="20"/>
        </w:rPr>
        <w:t>board</w:t>
      </w:r>
      <w:r>
        <w:rPr>
          <w:rFonts w:ascii="Arial"/>
          <w:color w:val="080808"/>
          <w:spacing w:val="20"/>
          <w:sz w:val="20"/>
        </w:rPr>
        <w:t xml:space="preserve"> </w:t>
      </w:r>
      <w:r w:rsidRPr="00E044AA">
        <w:rPr>
          <w:rFonts w:ascii="Arial"/>
          <w:bCs/>
          <w:color w:val="080808"/>
          <w:sz w:val="21"/>
        </w:rPr>
        <w:t>of</w:t>
      </w:r>
      <w:r>
        <w:rPr>
          <w:rFonts w:ascii="Arial"/>
          <w:b/>
          <w:color w:val="080808"/>
          <w:spacing w:val="25"/>
          <w:sz w:val="21"/>
        </w:rPr>
        <w:t xml:space="preserve"> </w:t>
      </w:r>
      <w:r>
        <w:rPr>
          <w:rFonts w:ascii="Arial"/>
          <w:color w:val="080808"/>
          <w:sz w:val="20"/>
        </w:rPr>
        <w:t>directors</w:t>
      </w:r>
      <w:r>
        <w:rPr>
          <w:rFonts w:ascii="Arial"/>
          <w:color w:val="080808"/>
          <w:spacing w:val="27"/>
          <w:sz w:val="20"/>
        </w:rPr>
        <w:t xml:space="preserve"> </w:t>
      </w:r>
      <w:r>
        <w:rPr>
          <w:rFonts w:ascii="Arial"/>
          <w:color w:val="080808"/>
          <w:sz w:val="20"/>
        </w:rPr>
        <w:t>or</w:t>
      </w:r>
      <w:r>
        <w:rPr>
          <w:rFonts w:ascii="Arial"/>
          <w:color w:val="080808"/>
          <w:spacing w:val="11"/>
          <w:sz w:val="20"/>
        </w:rPr>
        <w:t xml:space="preserve"> </w:t>
      </w:r>
      <w:r>
        <w:rPr>
          <w:rFonts w:ascii="Arial"/>
          <w:color w:val="080808"/>
          <w:spacing w:val="-2"/>
          <w:sz w:val="20"/>
        </w:rPr>
        <w:t>trustees.</w:t>
      </w:r>
    </w:p>
    <w:p w14:paraId="7D4870D1" w14:textId="77777777" w:rsidR="00843835" w:rsidRDefault="00843835">
      <w:pPr>
        <w:pStyle w:val="BodyText"/>
        <w:spacing w:before="9"/>
        <w:rPr>
          <w:rFonts w:ascii="Arial"/>
          <w:sz w:val="20"/>
        </w:rPr>
      </w:pPr>
    </w:p>
    <w:p w14:paraId="7D4870D2" w14:textId="24F8F93A" w:rsidR="00843835" w:rsidRDefault="00E206CF">
      <w:pPr>
        <w:pStyle w:val="ListParagraph"/>
        <w:numPr>
          <w:ilvl w:val="0"/>
          <w:numId w:val="8"/>
        </w:numPr>
        <w:tabs>
          <w:tab w:val="left" w:pos="1648"/>
        </w:tabs>
        <w:ind w:left="1648" w:hanging="508"/>
        <w:rPr>
          <w:rFonts w:ascii="Arial"/>
          <w:color w:val="080808"/>
          <w:sz w:val="20"/>
        </w:rPr>
      </w:pPr>
      <w:r>
        <w:rPr>
          <w:rFonts w:ascii="Arial"/>
          <w:color w:val="080808"/>
          <w:w w:val="105"/>
          <w:sz w:val="20"/>
        </w:rPr>
        <w:t>Petty</w:t>
      </w:r>
      <w:r>
        <w:rPr>
          <w:rFonts w:ascii="Arial"/>
          <w:color w:val="080808"/>
          <w:spacing w:val="-7"/>
          <w:w w:val="105"/>
          <w:sz w:val="20"/>
        </w:rPr>
        <w:t xml:space="preserve"> </w:t>
      </w:r>
      <w:r>
        <w:rPr>
          <w:rFonts w:ascii="Arial"/>
          <w:color w:val="080808"/>
          <w:w w:val="105"/>
          <w:sz w:val="20"/>
        </w:rPr>
        <w:t>cash</w:t>
      </w:r>
      <w:r>
        <w:rPr>
          <w:rFonts w:ascii="Arial"/>
          <w:color w:val="080808"/>
          <w:spacing w:val="-15"/>
          <w:w w:val="105"/>
          <w:sz w:val="20"/>
        </w:rPr>
        <w:t xml:space="preserve"> </w:t>
      </w:r>
      <w:r>
        <w:rPr>
          <w:rFonts w:ascii="Arial"/>
          <w:color w:val="080808"/>
          <w:w w:val="105"/>
          <w:sz w:val="20"/>
        </w:rPr>
        <w:t>vouchers.</w:t>
      </w:r>
      <w:r>
        <w:rPr>
          <w:rFonts w:ascii="Arial"/>
          <w:color w:val="080808"/>
          <w:spacing w:val="-29"/>
          <w:w w:val="105"/>
          <w:sz w:val="20"/>
        </w:rPr>
        <w:t xml:space="preserve"> </w:t>
      </w:r>
      <w:r>
        <w:rPr>
          <w:rFonts w:ascii="Arial"/>
          <w:color w:val="080808"/>
          <w:w w:val="105"/>
          <w:sz w:val="20"/>
        </w:rPr>
        <w:t>are</w:t>
      </w:r>
      <w:r>
        <w:rPr>
          <w:rFonts w:ascii="Arial"/>
          <w:color w:val="080808"/>
          <w:spacing w:val="-12"/>
          <w:w w:val="105"/>
          <w:sz w:val="20"/>
        </w:rPr>
        <w:t xml:space="preserve"> </w:t>
      </w:r>
      <w:r>
        <w:rPr>
          <w:rFonts w:ascii="Arial"/>
          <w:color w:val="080808"/>
          <w:w w:val="105"/>
          <w:sz w:val="20"/>
        </w:rPr>
        <w:t>required</w:t>
      </w:r>
      <w:r>
        <w:rPr>
          <w:rFonts w:ascii="Arial"/>
          <w:color w:val="080808"/>
          <w:spacing w:val="-11"/>
          <w:w w:val="105"/>
          <w:sz w:val="20"/>
        </w:rPr>
        <w:t xml:space="preserve"> </w:t>
      </w:r>
      <w:r>
        <w:rPr>
          <w:rFonts w:ascii="Arial"/>
          <w:color w:val="080808"/>
          <w:w w:val="105"/>
          <w:sz w:val="20"/>
        </w:rPr>
        <w:t>for</w:t>
      </w:r>
      <w:r>
        <w:rPr>
          <w:rFonts w:ascii="Arial"/>
          <w:color w:val="080808"/>
          <w:spacing w:val="5"/>
          <w:w w:val="105"/>
          <w:sz w:val="20"/>
        </w:rPr>
        <w:t xml:space="preserve"> </w:t>
      </w:r>
      <w:r>
        <w:rPr>
          <w:rFonts w:ascii="Arial"/>
          <w:color w:val="080808"/>
          <w:w w:val="105"/>
          <w:sz w:val="20"/>
        </w:rPr>
        <w:t>each</w:t>
      </w:r>
      <w:r>
        <w:rPr>
          <w:rFonts w:ascii="Arial"/>
          <w:color w:val="080808"/>
          <w:spacing w:val="-4"/>
          <w:w w:val="105"/>
          <w:sz w:val="20"/>
        </w:rPr>
        <w:t xml:space="preserve"> </w:t>
      </w:r>
      <w:r>
        <w:rPr>
          <w:rFonts w:ascii="Arial"/>
          <w:color w:val="080808"/>
          <w:w w:val="105"/>
          <w:sz w:val="20"/>
        </w:rPr>
        <w:t>fund</w:t>
      </w:r>
      <w:r>
        <w:rPr>
          <w:rFonts w:ascii="Arial"/>
          <w:color w:val="080808"/>
          <w:spacing w:val="-8"/>
          <w:w w:val="105"/>
          <w:sz w:val="20"/>
        </w:rPr>
        <w:t xml:space="preserve"> </w:t>
      </w:r>
      <w:r>
        <w:rPr>
          <w:rFonts w:ascii="Arial"/>
          <w:color w:val="080808"/>
          <w:spacing w:val="-2"/>
          <w:w w:val="105"/>
          <w:sz w:val="20"/>
        </w:rPr>
        <w:t>disbursement</w:t>
      </w:r>
      <w:r w:rsidR="007E30BD">
        <w:rPr>
          <w:rFonts w:ascii="Arial"/>
          <w:color w:val="080808"/>
          <w:spacing w:val="-2"/>
          <w:w w:val="105"/>
          <w:sz w:val="20"/>
        </w:rPr>
        <w:t>.</w:t>
      </w:r>
    </w:p>
    <w:p w14:paraId="7D4870D3" w14:textId="77777777" w:rsidR="00843835" w:rsidRDefault="00843835">
      <w:pPr>
        <w:pStyle w:val="BodyText"/>
        <w:spacing w:before="25"/>
        <w:rPr>
          <w:rFonts w:ascii="Arial"/>
          <w:sz w:val="20"/>
        </w:rPr>
      </w:pPr>
    </w:p>
    <w:p w14:paraId="7D4870D4" w14:textId="363E0B42" w:rsidR="00843835" w:rsidRDefault="00E206CF">
      <w:pPr>
        <w:pStyle w:val="ListParagraph"/>
        <w:numPr>
          <w:ilvl w:val="0"/>
          <w:numId w:val="8"/>
        </w:numPr>
        <w:tabs>
          <w:tab w:val="left" w:pos="1644"/>
        </w:tabs>
        <w:ind w:left="1644" w:hanging="503"/>
        <w:rPr>
          <w:rFonts w:ascii="Arial" w:hAnsi="Arial"/>
          <w:color w:val="080808"/>
          <w:sz w:val="20"/>
        </w:rPr>
      </w:pPr>
      <w:r>
        <w:rPr>
          <w:rFonts w:ascii="Arial" w:hAnsi="Arial"/>
          <w:color w:val="080808"/>
          <w:w w:val="105"/>
          <w:sz w:val="20"/>
        </w:rPr>
        <w:t>The</w:t>
      </w:r>
      <w:r>
        <w:rPr>
          <w:rFonts w:ascii="Arial" w:hAnsi="Arial"/>
          <w:color w:val="080808"/>
          <w:spacing w:val="4"/>
          <w:w w:val="105"/>
          <w:sz w:val="20"/>
        </w:rPr>
        <w:t xml:space="preserve"> </w:t>
      </w:r>
      <w:r>
        <w:rPr>
          <w:rFonts w:ascii="Arial" w:hAnsi="Arial"/>
          <w:color w:val="080808"/>
          <w:w w:val="105"/>
          <w:sz w:val="20"/>
        </w:rPr>
        <w:t>petty</w:t>
      </w:r>
      <w:r>
        <w:rPr>
          <w:rFonts w:ascii="Arial" w:hAnsi="Arial"/>
          <w:color w:val="080808"/>
          <w:spacing w:val="-4"/>
          <w:w w:val="105"/>
          <w:sz w:val="20"/>
        </w:rPr>
        <w:t xml:space="preserve"> </w:t>
      </w:r>
      <w:r>
        <w:rPr>
          <w:rFonts w:ascii="Arial" w:hAnsi="Arial"/>
          <w:color w:val="080808"/>
          <w:w w:val="105"/>
          <w:sz w:val="20"/>
        </w:rPr>
        <w:t>cash</w:t>
      </w:r>
      <w:r>
        <w:rPr>
          <w:rFonts w:ascii="Arial" w:hAnsi="Arial"/>
          <w:color w:val="080808"/>
          <w:spacing w:val="3"/>
          <w:w w:val="105"/>
          <w:sz w:val="20"/>
        </w:rPr>
        <w:t xml:space="preserve"> </w:t>
      </w:r>
      <w:r>
        <w:rPr>
          <w:rFonts w:ascii="Arial" w:hAnsi="Arial"/>
          <w:color w:val="080808"/>
          <w:w w:val="105"/>
          <w:sz w:val="20"/>
        </w:rPr>
        <w:t>fund</w:t>
      </w:r>
      <w:r>
        <w:rPr>
          <w:rFonts w:ascii="Arial" w:hAnsi="Arial"/>
          <w:color w:val="080808"/>
          <w:spacing w:val="-11"/>
          <w:w w:val="105"/>
          <w:sz w:val="20"/>
        </w:rPr>
        <w:t xml:space="preserve"> </w:t>
      </w:r>
      <w:r>
        <w:rPr>
          <w:rFonts w:ascii="Arial" w:hAnsi="Arial"/>
          <w:color w:val="080808"/>
          <w:w w:val="105"/>
          <w:sz w:val="20"/>
        </w:rPr>
        <w:t>is</w:t>
      </w:r>
      <w:r>
        <w:rPr>
          <w:rFonts w:ascii="Arial" w:hAnsi="Arial"/>
          <w:color w:val="080808"/>
          <w:spacing w:val="-14"/>
          <w:w w:val="105"/>
          <w:sz w:val="20"/>
        </w:rPr>
        <w:t xml:space="preserve"> </w:t>
      </w:r>
      <w:r>
        <w:rPr>
          <w:rFonts w:ascii="Arial" w:hAnsi="Arial"/>
          <w:color w:val="080808"/>
          <w:w w:val="105"/>
          <w:sz w:val="20"/>
        </w:rPr>
        <w:t>kept</w:t>
      </w:r>
      <w:r>
        <w:rPr>
          <w:rFonts w:ascii="Arial" w:hAnsi="Arial"/>
          <w:color w:val="080808"/>
          <w:spacing w:val="8"/>
          <w:w w:val="105"/>
          <w:sz w:val="20"/>
        </w:rPr>
        <w:t xml:space="preserve"> </w:t>
      </w:r>
      <w:r>
        <w:rPr>
          <w:rFonts w:ascii="Arial" w:hAnsi="Arial"/>
          <w:color w:val="080808"/>
          <w:w w:val="105"/>
          <w:sz w:val="20"/>
        </w:rPr>
        <w:t>on</w:t>
      </w:r>
      <w:r>
        <w:rPr>
          <w:rFonts w:ascii="Arial" w:hAnsi="Arial"/>
          <w:color w:val="080808"/>
          <w:spacing w:val="-5"/>
          <w:w w:val="105"/>
          <w:sz w:val="20"/>
        </w:rPr>
        <w:t xml:space="preserve"> </w:t>
      </w:r>
      <w:r>
        <w:rPr>
          <w:rFonts w:ascii="Arial" w:hAnsi="Arial"/>
          <w:color w:val="080808"/>
          <w:w w:val="105"/>
          <w:sz w:val="20"/>
        </w:rPr>
        <w:t>an</w:t>
      </w:r>
      <w:r w:rsidR="00567353">
        <w:rPr>
          <w:rFonts w:ascii="Arial" w:hAnsi="Arial"/>
          <w:color w:val="A3A3A3"/>
          <w:w w:val="105"/>
          <w:sz w:val="20"/>
        </w:rPr>
        <w:t xml:space="preserve"> </w:t>
      </w:r>
      <w:r w:rsidR="00567353" w:rsidRPr="00565216">
        <w:rPr>
          <w:rFonts w:ascii="Arial" w:hAnsi="Arial"/>
          <w:color w:val="080808"/>
          <w:w w:val="105"/>
          <w:sz w:val="20"/>
        </w:rPr>
        <w:t>inter</w:t>
      </w:r>
      <w:r w:rsidR="00567353" w:rsidRPr="00142095">
        <w:rPr>
          <w:rFonts w:ascii="Arial" w:hAnsi="Arial"/>
          <w:color w:val="080808"/>
          <w:w w:val="105"/>
          <w:sz w:val="20"/>
        </w:rPr>
        <w:t>est</w:t>
      </w:r>
      <w:r>
        <w:rPr>
          <w:rFonts w:ascii="Arial" w:hAnsi="Arial"/>
          <w:color w:val="080808"/>
          <w:spacing w:val="4"/>
          <w:w w:val="105"/>
          <w:sz w:val="20"/>
        </w:rPr>
        <w:t xml:space="preserve"> </w:t>
      </w:r>
      <w:r>
        <w:rPr>
          <w:rFonts w:ascii="Arial" w:hAnsi="Arial"/>
          <w:color w:val="080808"/>
          <w:spacing w:val="-2"/>
          <w:w w:val="105"/>
          <w:sz w:val="20"/>
        </w:rPr>
        <w:t>basis.</w:t>
      </w:r>
    </w:p>
    <w:p w14:paraId="7D4870D5" w14:textId="77777777" w:rsidR="00843835" w:rsidRDefault="00843835">
      <w:pPr>
        <w:pStyle w:val="BodyText"/>
        <w:spacing w:before="49"/>
        <w:rPr>
          <w:rFonts w:ascii="Arial"/>
          <w:sz w:val="17"/>
        </w:rPr>
      </w:pPr>
    </w:p>
    <w:p w14:paraId="7D4870D6" w14:textId="118C0F21" w:rsidR="00843835" w:rsidRPr="006A27F6" w:rsidRDefault="00E206CF" w:rsidP="006A27F6">
      <w:pPr>
        <w:tabs>
          <w:tab w:val="left" w:pos="921"/>
        </w:tabs>
        <w:ind w:left="6999" w:right="1525" w:firstLine="201"/>
        <w:rPr>
          <w:rFonts w:ascii="Arial" w:hAnsi="Arial"/>
          <w:b/>
          <w:bCs/>
          <w:color w:val="080808"/>
          <w:spacing w:val="-5"/>
          <w:w w:val="110"/>
          <w:position w:val="1"/>
          <w:sz w:val="17"/>
        </w:rPr>
      </w:pPr>
      <w:r>
        <w:rPr>
          <w:b/>
          <w:noProof/>
          <w:sz w:val="17"/>
        </w:rPr>
        <mc:AlternateContent>
          <mc:Choice Requires="wps">
            <w:drawing>
              <wp:anchor distT="0" distB="0" distL="0" distR="0" simplePos="0" relativeHeight="15738368" behindDoc="0" locked="0" layoutInCell="1" allowOverlap="1" wp14:anchorId="7D487526" wp14:editId="7D487527">
                <wp:simplePos x="0" y="0"/>
                <wp:positionH relativeFrom="page">
                  <wp:posOffset>5047835</wp:posOffset>
                </wp:positionH>
                <wp:positionV relativeFrom="paragraph">
                  <wp:posOffset>112643</wp:posOffset>
                </wp:positionV>
                <wp:extent cx="1734185" cy="1807845"/>
                <wp:effectExtent l="0" t="0" r="0" b="0"/>
                <wp:wrapNone/>
                <wp:docPr id="38" name="Text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34185" cy="1807845"/>
                        </a:xfrm>
                        <a:prstGeom prst="rect">
                          <a:avLst/>
                        </a:prstGeom>
                      </wps:spPr>
                      <wps:txbx>
                        <w:txbxContent>
                          <w:tbl>
                            <w:tblPr>
                              <w:tblW w:w="0" w:type="auto"/>
                              <w:tblInd w:w="7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861"/>
                              <w:gridCol w:w="861"/>
                              <w:gridCol w:w="861"/>
                            </w:tblGrid>
                            <w:tr w:rsidR="00843835" w14:paraId="7D487627" w14:textId="77777777">
                              <w:trPr>
                                <w:trHeight w:val="481"/>
                              </w:trPr>
                              <w:tc>
                                <w:tcPr>
                                  <w:tcW w:w="861" w:type="dxa"/>
                                  <w:tcBorders>
                                    <w:left w:val="single" w:sz="12" w:space="0" w:color="000000"/>
                                    <w:bottom w:val="single" w:sz="12" w:space="0" w:color="000000"/>
                                    <w:right w:val="single" w:sz="12" w:space="0" w:color="000000"/>
                                  </w:tcBorders>
                                </w:tcPr>
                                <w:p w14:paraId="7D487624" w14:textId="77777777" w:rsidR="00843835" w:rsidRDefault="00843835">
                                  <w:pPr>
                                    <w:pStyle w:val="TableParagraph"/>
                                    <w:rPr>
                                      <w:sz w:val="20"/>
                                    </w:rPr>
                                  </w:pPr>
                                </w:p>
                              </w:tc>
                              <w:tc>
                                <w:tcPr>
                                  <w:tcW w:w="861" w:type="dxa"/>
                                  <w:tcBorders>
                                    <w:left w:val="single" w:sz="12" w:space="0" w:color="000000"/>
                                    <w:bottom w:val="single" w:sz="12" w:space="0" w:color="000000"/>
                                    <w:right w:val="single" w:sz="12" w:space="0" w:color="000000"/>
                                  </w:tcBorders>
                                </w:tcPr>
                                <w:p w14:paraId="7D487625" w14:textId="77777777" w:rsidR="00843835" w:rsidRDefault="00843835">
                                  <w:pPr>
                                    <w:pStyle w:val="TableParagraph"/>
                                    <w:rPr>
                                      <w:sz w:val="20"/>
                                    </w:rPr>
                                  </w:pPr>
                                </w:p>
                              </w:tc>
                              <w:tc>
                                <w:tcPr>
                                  <w:tcW w:w="861" w:type="dxa"/>
                                  <w:tcBorders>
                                    <w:left w:val="single" w:sz="12" w:space="0" w:color="000000"/>
                                    <w:bottom w:val="single" w:sz="12" w:space="0" w:color="000000"/>
                                    <w:right w:val="single" w:sz="12" w:space="0" w:color="000000"/>
                                  </w:tcBorders>
                                </w:tcPr>
                                <w:p w14:paraId="7D487626" w14:textId="77777777" w:rsidR="00843835" w:rsidRDefault="00843835">
                                  <w:pPr>
                                    <w:pStyle w:val="TableParagraph"/>
                                    <w:rPr>
                                      <w:sz w:val="20"/>
                                    </w:rPr>
                                  </w:pPr>
                                </w:p>
                              </w:tc>
                            </w:tr>
                            <w:tr w:rsidR="00843835" w14:paraId="7D48762B" w14:textId="77777777">
                              <w:trPr>
                                <w:trHeight w:val="455"/>
                              </w:trPr>
                              <w:tc>
                                <w:tcPr>
                                  <w:tcW w:w="861" w:type="dxa"/>
                                  <w:tcBorders>
                                    <w:top w:val="single" w:sz="12" w:space="0" w:color="000000"/>
                                    <w:left w:val="single" w:sz="12" w:space="0" w:color="000000"/>
                                    <w:bottom w:val="single" w:sz="12" w:space="0" w:color="000000"/>
                                    <w:right w:val="single" w:sz="12" w:space="0" w:color="000000"/>
                                  </w:tcBorders>
                                </w:tcPr>
                                <w:p w14:paraId="7D487628"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29"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2A" w14:textId="77777777" w:rsidR="00843835" w:rsidRDefault="00843835">
                                  <w:pPr>
                                    <w:pStyle w:val="TableParagraph"/>
                                    <w:rPr>
                                      <w:sz w:val="20"/>
                                    </w:rPr>
                                  </w:pPr>
                                </w:p>
                              </w:tc>
                            </w:tr>
                            <w:tr w:rsidR="00843835" w14:paraId="7D48762F" w14:textId="77777777">
                              <w:trPr>
                                <w:trHeight w:val="887"/>
                              </w:trPr>
                              <w:tc>
                                <w:tcPr>
                                  <w:tcW w:w="861" w:type="dxa"/>
                                  <w:tcBorders>
                                    <w:top w:val="single" w:sz="12" w:space="0" w:color="000000"/>
                                    <w:left w:val="single" w:sz="12" w:space="0" w:color="000000"/>
                                    <w:bottom w:val="single" w:sz="12" w:space="0" w:color="000000"/>
                                    <w:right w:val="single" w:sz="12" w:space="0" w:color="000000"/>
                                  </w:tcBorders>
                                </w:tcPr>
                                <w:p w14:paraId="7D48762C"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2D"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2E" w14:textId="77777777" w:rsidR="00843835" w:rsidRDefault="00843835">
                                  <w:pPr>
                                    <w:pStyle w:val="TableParagraph"/>
                                    <w:rPr>
                                      <w:sz w:val="20"/>
                                    </w:rPr>
                                  </w:pPr>
                                </w:p>
                              </w:tc>
                            </w:tr>
                            <w:tr w:rsidR="00843835" w14:paraId="7D487633" w14:textId="77777777">
                              <w:trPr>
                                <w:trHeight w:val="859"/>
                              </w:trPr>
                              <w:tc>
                                <w:tcPr>
                                  <w:tcW w:w="861" w:type="dxa"/>
                                  <w:tcBorders>
                                    <w:top w:val="single" w:sz="12" w:space="0" w:color="000000"/>
                                    <w:left w:val="single" w:sz="12" w:space="0" w:color="000000"/>
                                    <w:bottom w:val="single" w:sz="12" w:space="0" w:color="000000"/>
                                    <w:right w:val="single" w:sz="12" w:space="0" w:color="000000"/>
                                  </w:tcBorders>
                                </w:tcPr>
                                <w:p w14:paraId="7D487630"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31"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32" w14:textId="77777777" w:rsidR="00843835" w:rsidRDefault="00843835">
                                  <w:pPr>
                                    <w:pStyle w:val="TableParagraph"/>
                                    <w:rPr>
                                      <w:sz w:val="20"/>
                                    </w:rPr>
                                  </w:pPr>
                                </w:p>
                              </w:tc>
                            </w:tr>
                          </w:tbl>
                          <w:p w14:paraId="7D487634" w14:textId="77777777" w:rsidR="00843835" w:rsidRDefault="00843835">
                            <w:pPr>
                              <w:pStyle w:val="BodyText"/>
                            </w:pPr>
                          </w:p>
                        </w:txbxContent>
                      </wps:txbx>
                      <wps:bodyPr wrap="square" lIns="0" tIns="0" rIns="0" bIns="0" rtlCol="0">
                        <a:noAutofit/>
                      </wps:bodyPr>
                    </wps:wsp>
                  </a:graphicData>
                </a:graphic>
              </wp:anchor>
            </w:drawing>
          </mc:Choice>
          <mc:Fallback>
            <w:pict>
              <v:shape w14:anchorId="7D487526" id="Textbox 38" o:spid="_x0000_s1030" type="#_x0000_t202" style="position:absolute;left:0;text-align:left;margin-left:397.45pt;margin-top:8.85pt;width:136.55pt;height:142.35pt;z-index:157383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" filled="f" stroked="f">
                <v:textbox inset="0,0,0,0">
                  <w:txbxContent>
                    <w:tbl>
                      <w:tblPr>
                        <w:tblW w:w="0" w:type="auto"/>
                        <w:tblInd w:w="7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861"/>
                        <w:gridCol w:w="861"/>
                        <w:gridCol w:w="861"/>
                      </w:tblGrid>
                      <w:tr w:rsidR="00843835" w14:paraId="7D487627" w14:textId="77777777">
                        <w:trPr>
                          <w:trHeight w:val="481"/>
                        </w:trPr>
                        <w:tc>
                          <w:tcPr>
                            <w:tcW w:w="861" w:type="dxa"/>
                            <w:tcBorders>
                              <w:left w:val="single" w:sz="12" w:space="0" w:color="000000"/>
                              <w:bottom w:val="single" w:sz="12" w:space="0" w:color="000000"/>
                              <w:right w:val="single" w:sz="12" w:space="0" w:color="000000"/>
                            </w:tcBorders>
                          </w:tcPr>
                          <w:p w14:paraId="7D487624" w14:textId="77777777" w:rsidR="00843835" w:rsidRDefault="00843835">
                            <w:pPr>
                              <w:pStyle w:val="TableParagraph"/>
                              <w:rPr>
                                <w:sz w:val="20"/>
                              </w:rPr>
                            </w:pPr>
                          </w:p>
                        </w:tc>
                        <w:tc>
                          <w:tcPr>
                            <w:tcW w:w="861" w:type="dxa"/>
                            <w:tcBorders>
                              <w:left w:val="single" w:sz="12" w:space="0" w:color="000000"/>
                              <w:bottom w:val="single" w:sz="12" w:space="0" w:color="000000"/>
                              <w:right w:val="single" w:sz="12" w:space="0" w:color="000000"/>
                            </w:tcBorders>
                          </w:tcPr>
                          <w:p w14:paraId="7D487625" w14:textId="77777777" w:rsidR="00843835" w:rsidRDefault="00843835">
                            <w:pPr>
                              <w:pStyle w:val="TableParagraph"/>
                              <w:rPr>
                                <w:sz w:val="20"/>
                              </w:rPr>
                            </w:pPr>
                          </w:p>
                        </w:tc>
                        <w:tc>
                          <w:tcPr>
                            <w:tcW w:w="861" w:type="dxa"/>
                            <w:tcBorders>
                              <w:left w:val="single" w:sz="12" w:space="0" w:color="000000"/>
                              <w:bottom w:val="single" w:sz="12" w:space="0" w:color="000000"/>
                              <w:right w:val="single" w:sz="12" w:space="0" w:color="000000"/>
                            </w:tcBorders>
                          </w:tcPr>
                          <w:p w14:paraId="7D487626" w14:textId="77777777" w:rsidR="00843835" w:rsidRDefault="00843835">
                            <w:pPr>
                              <w:pStyle w:val="TableParagraph"/>
                              <w:rPr>
                                <w:sz w:val="20"/>
                              </w:rPr>
                            </w:pPr>
                          </w:p>
                        </w:tc>
                      </w:tr>
                      <w:tr w:rsidR="00843835" w14:paraId="7D48762B" w14:textId="77777777">
                        <w:trPr>
                          <w:trHeight w:val="455"/>
                        </w:trPr>
                        <w:tc>
                          <w:tcPr>
                            <w:tcW w:w="861" w:type="dxa"/>
                            <w:tcBorders>
                              <w:top w:val="single" w:sz="12" w:space="0" w:color="000000"/>
                              <w:left w:val="single" w:sz="12" w:space="0" w:color="000000"/>
                              <w:bottom w:val="single" w:sz="12" w:space="0" w:color="000000"/>
                              <w:right w:val="single" w:sz="12" w:space="0" w:color="000000"/>
                            </w:tcBorders>
                          </w:tcPr>
                          <w:p w14:paraId="7D487628"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29"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2A" w14:textId="77777777" w:rsidR="00843835" w:rsidRDefault="00843835">
                            <w:pPr>
                              <w:pStyle w:val="TableParagraph"/>
                              <w:rPr>
                                <w:sz w:val="20"/>
                              </w:rPr>
                            </w:pPr>
                          </w:p>
                        </w:tc>
                      </w:tr>
                      <w:tr w:rsidR="00843835" w14:paraId="7D48762F" w14:textId="77777777">
                        <w:trPr>
                          <w:trHeight w:val="887"/>
                        </w:trPr>
                        <w:tc>
                          <w:tcPr>
                            <w:tcW w:w="861" w:type="dxa"/>
                            <w:tcBorders>
                              <w:top w:val="single" w:sz="12" w:space="0" w:color="000000"/>
                              <w:left w:val="single" w:sz="12" w:space="0" w:color="000000"/>
                              <w:bottom w:val="single" w:sz="12" w:space="0" w:color="000000"/>
                              <w:right w:val="single" w:sz="12" w:space="0" w:color="000000"/>
                            </w:tcBorders>
                          </w:tcPr>
                          <w:p w14:paraId="7D48762C"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2D"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2E" w14:textId="77777777" w:rsidR="00843835" w:rsidRDefault="00843835">
                            <w:pPr>
                              <w:pStyle w:val="TableParagraph"/>
                              <w:rPr>
                                <w:sz w:val="20"/>
                              </w:rPr>
                            </w:pPr>
                          </w:p>
                        </w:tc>
                      </w:tr>
                      <w:tr w:rsidR="00843835" w14:paraId="7D487633" w14:textId="77777777">
                        <w:trPr>
                          <w:trHeight w:val="859"/>
                        </w:trPr>
                        <w:tc>
                          <w:tcPr>
                            <w:tcW w:w="861" w:type="dxa"/>
                            <w:tcBorders>
                              <w:top w:val="single" w:sz="12" w:space="0" w:color="000000"/>
                              <w:left w:val="single" w:sz="12" w:space="0" w:color="000000"/>
                              <w:bottom w:val="single" w:sz="12" w:space="0" w:color="000000"/>
                              <w:right w:val="single" w:sz="12" w:space="0" w:color="000000"/>
                            </w:tcBorders>
                          </w:tcPr>
                          <w:p w14:paraId="7D487630"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31" w14:textId="77777777" w:rsidR="00843835" w:rsidRDefault="00843835">
                            <w:pPr>
                              <w:pStyle w:val="TableParagraph"/>
                              <w:rPr>
                                <w:sz w:val="20"/>
                              </w:rPr>
                            </w:pPr>
                          </w:p>
                        </w:tc>
                        <w:tc>
                          <w:tcPr>
                            <w:tcW w:w="861" w:type="dxa"/>
                            <w:tcBorders>
                              <w:top w:val="single" w:sz="12" w:space="0" w:color="000000"/>
                              <w:left w:val="single" w:sz="12" w:space="0" w:color="000000"/>
                              <w:bottom w:val="single" w:sz="12" w:space="0" w:color="000000"/>
                              <w:right w:val="single" w:sz="12" w:space="0" w:color="000000"/>
                            </w:tcBorders>
                          </w:tcPr>
                          <w:p w14:paraId="7D487632" w14:textId="77777777" w:rsidR="00843835" w:rsidRDefault="00843835">
                            <w:pPr>
                              <w:pStyle w:val="TableParagraph"/>
                              <w:rPr>
                                <w:sz w:val="20"/>
                              </w:rPr>
                            </w:pPr>
                          </w:p>
                        </w:tc>
                      </w:tr>
                    </w:tbl>
                    <w:p w14:paraId="7D487634" w14:textId="77777777" w:rsidR="00843835" w:rsidRDefault="00843835">
                      <w:pPr>
                        <w:pStyle w:val="BodyText"/>
                      </w:pPr>
                    </w:p>
                  </w:txbxContent>
                </v:textbox>
                <w10:wrap anchorx="page"/>
              </v:shape>
            </w:pict>
          </mc:Fallback>
        </mc:AlternateContent>
      </w:r>
      <w:r w:rsidR="006A27F6">
        <w:rPr>
          <w:rFonts w:ascii="Arial" w:hAnsi="Arial"/>
          <w:color w:val="B8B8B8"/>
          <w:spacing w:val="-5"/>
          <w:w w:val="110"/>
          <w:position w:val="1"/>
          <w:sz w:val="17"/>
        </w:rPr>
        <w:t xml:space="preserve">             </w:t>
      </w:r>
      <w:r w:rsidR="006A27F6" w:rsidRPr="006A27F6">
        <w:rPr>
          <w:rFonts w:ascii="Arial" w:hAnsi="Arial"/>
          <w:b/>
          <w:bCs/>
          <w:spacing w:val="-5"/>
          <w:w w:val="110"/>
          <w:position w:val="1"/>
          <w:sz w:val="17"/>
        </w:rPr>
        <w:t xml:space="preserve">YES </w:t>
      </w:r>
      <w:r w:rsidR="006A27F6" w:rsidRPr="006A27F6">
        <w:rPr>
          <w:rFonts w:ascii="Arial" w:hAnsi="Arial"/>
          <w:b/>
          <w:bCs/>
          <w:color w:val="B8B8B8"/>
          <w:spacing w:val="-5"/>
          <w:w w:val="110"/>
          <w:position w:val="1"/>
          <w:sz w:val="17"/>
        </w:rPr>
        <w:tab/>
      </w:r>
      <w:r w:rsidRPr="006A27F6">
        <w:rPr>
          <w:rFonts w:ascii="Arial" w:hAnsi="Arial"/>
          <w:b/>
          <w:bCs/>
          <w:color w:val="B8B8B8"/>
          <w:spacing w:val="-5"/>
          <w:w w:val="110"/>
          <w:position w:val="1"/>
          <w:sz w:val="17"/>
        </w:rPr>
        <w:t>·</w:t>
      </w:r>
      <w:r w:rsidR="006A27F6" w:rsidRPr="006A27F6">
        <w:rPr>
          <w:rFonts w:ascii="Arial" w:hAnsi="Arial"/>
          <w:b/>
          <w:bCs/>
          <w:color w:val="B8B8B8"/>
          <w:spacing w:val="-5"/>
          <w:w w:val="110"/>
          <w:position w:val="1"/>
          <w:sz w:val="17"/>
        </w:rPr>
        <w:t xml:space="preserve">    </w:t>
      </w:r>
      <w:r w:rsidRPr="006A27F6">
        <w:rPr>
          <w:rFonts w:ascii="Arial" w:hAnsi="Arial"/>
          <w:b/>
          <w:bCs/>
          <w:color w:val="080808"/>
          <w:spacing w:val="-5"/>
          <w:w w:val="110"/>
          <w:position w:val="1"/>
          <w:sz w:val="17"/>
        </w:rPr>
        <w:t>N</w:t>
      </w:r>
      <w:r w:rsidR="006A27F6" w:rsidRPr="006A27F6">
        <w:rPr>
          <w:rFonts w:ascii="Arial" w:hAnsi="Arial"/>
          <w:b/>
          <w:bCs/>
          <w:color w:val="080808"/>
          <w:spacing w:val="-5"/>
          <w:w w:val="110"/>
          <w:position w:val="1"/>
          <w:sz w:val="17"/>
        </w:rPr>
        <w:t>O</w:t>
      </w:r>
      <w:r w:rsidRPr="006A27F6">
        <w:rPr>
          <w:rFonts w:ascii="Arial" w:hAnsi="Arial"/>
          <w:b/>
          <w:bCs/>
          <w:color w:val="080808"/>
          <w:position w:val="1"/>
          <w:sz w:val="17"/>
        </w:rPr>
        <w:tab/>
      </w:r>
      <w:r w:rsidR="006A27F6" w:rsidRPr="006A27F6">
        <w:rPr>
          <w:rFonts w:ascii="Arial" w:hAnsi="Arial"/>
          <w:b/>
          <w:bCs/>
          <w:color w:val="080808"/>
          <w:spacing w:val="-5"/>
          <w:w w:val="110"/>
          <w:position w:val="1"/>
          <w:sz w:val="17"/>
        </w:rPr>
        <w:t xml:space="preserve">     N/A</w:t>
      </w:r>
    </w:p>
    <w:p w14:paraId="7D4870D7" w14:textId="0542C270" w:rsidR="00843835" w:rsidRDefault="00E206CF">
      <w:pPr>
        <w:pStyle w:val="ListParagraph"/>
        <w:numPr>
          <w:ilvl w:val="0"/>
          <w:numId w:val="7"/>
        </w:numPr>
        <w:tabs>
          <w:tab w:val="left" w:pos="1649"/>
          <w:tab w:val="left" w:pos="1651"/>
        </w:tabs>
        <w:spacing w:before="26"/>
        <w:ind w:right="4125" w:hanging="504"/>
        <w:rPr>
          <w:rFonts w:ascii="Arial" w:hAnsi="Arial"/>
          <w:sz w:val="20"/>
        </w:rPr>
      </w:pPr>
      <w:r>
        <w:rPr>
          <w:rFonts w:ascii="Arial" w:hAnsi="Arial"/>
          <w:color w:val="080808"/>
          <w:w w:val="105"/>
          <w:sz w:val="20"/>
        </w:rPr>
        <w:t>Are</w:t>
      </w:r>
      <w:r>
        <w:rPr>
          <w:rFonts w:ascii="Arial" w:hAnsi="Arial"/>
          <w:color w:val="080808"/>
          <w:spacing w:val="-15"/>
          <w:w w:val="105"/>
          <w:sz w:val="20"/>
        </w:rPr>
        <w:t xml:space="preserve"> </w:t>
      </w:r>
      <w:r>
        <w:rPr>
          <w:rFonts w:ascii="Arial" w:hAnsi="Arial"/>
          <w:color w:val="080808"/>
          <w:w w:val="105"/>
          <w:sz w:val="20"/>
        </w:rPr>
        <w:t>checks controlled</w:t>
      </w:r>
      <w:r w:rsidR="00567353">
        <w:rPr>
          <w:rFonts w:ascii="Arial" w:hAnsi="Arial"/>
          <w:color w:val="B8B8B8"/>
          <w:w w:val="105"/>
          <w:sz w:val="20"/>
        </w:rPr>
        <w:t xml:space="preserve"> </w:t>
      </w:r>
      <w:r>
        <w:rPr>
          <w:rFonts w:ascii="Arial" w:hAnsi="Arial"/>
          <w:color w:val="080808"/>
          <w:w w:val="105"/>
          <w:sz w:val="20"/>
        </w:rPr>
        <w:t>and</w:t>
      </w:r>
      <w:r w:rsidR="00567353">
        <w:rPr>
          <w:rFonts w:ascii="Arial" w:hAnsi="Arial"/>
          <w:color w:val="080808"/>
          <w:spacing w:val="-12"/>
          <w:w w:val="105"/>
          <w:sz w:val="20"/>
        </w:rPr>
        <w:t xml:space="preserve"> </w:t>
      </w:r>
      <w:r>
        <w:rPr>
          <w:rFonts w:ascii="Arial" w:hAnsi="Arial"/>
          <w:color w:val="080808"/>
          <w:w w:val="105"/>
          <w:sz w:val="20"/>
        </w:rPr>
        <w:t>ac</w:t>
      </w:r>
      <w:r w:rsidR="00567353">
        <w:rPr>
          <w:rFonts w:ascii="Arial" w:hAnsi="Arial"/>
          <w:color w:val="080808"/>
          <w:w w:val="105"/>
          <w:sz w:val="20"/>
        </w:rPr>
        <w:t>counted</w:t>
      </w:r>
      <w:r w:rsidR="00567353">
        <w:rPr>
          <w:rFonts w:ascii="Arial" w:hAnsi="Arial"/>
          <w:color w:val="A3A3A3"/>
          <w:w w:val="105"/>
          <w:sz w:val="20"/>
        </w:rPr>
        <w:t xml:space="preserve"> </w:t>
      </w:r>
      <w:r>
        <w:rPr>
          <w:rFonts w:ascii="Arial" w:hAnsi="Arial"/>
          <w:color w:val="080808"/>
          <w:w w:val="105"/>
          <w:sz w:val="20"/>
        </w:rPr>
        <w:t>for</w:t>
      </w:r>
      <w:r>
        <w:rPr>
          <w:rFonts w:ascii="Arial" w:hAnsi="Arial"/>
          <w:color w:val="080808"/>
          <w:spacing w:val="-15"/>
          <w:w w:val="105"/>
          <w:sz w:val="20"/>
        </w:rPr>
        <w:t xml:space="preserve"> </w:t>
      </w:r>
      <w:r>
        <w:rPr>
          <w:rFonts w:ascii="Arial" w:hAnsi="Arial"/>
          <w:color w:val="080808"/>
          <w:w w:val="105"/>
          <w:sz w:val="20"/>
        </w:rPr>
        <w:t>with</w:t>
      </w:r>
      <w:r>
        <w:rPr>
          <w:rFonts w:ascii="Arial" w:hAnsi="Arial"/>
          <w:color w:val="080808"/>
          <w:spacing w:val="-4"/>
          <w:w w:val="105"/>
          <w:sz w:val="20"/>
        </w:rPr>
        <w:t xml:space="preserve"> </w:t>
      </w:r>
      <w:r>
        <w:rPr>
          <w:rFonts w:ascii="Arial" w:hAnsi="Arial"/>
          <w:color w:val="080808"/>
          <w:w w:val="105"/>
          <w:sz w:val="20"/>
        </w:rPr>
        <w:t>safeguards</w:t>
      </w:r>
      <w:r>
        <w:rPr>
          <w:rFonts w:ascii="Arial" w:hAnsi="Arial"/>
          <w:color w:val="080808"/>
          <w:spacing w:val="14"/>
          <w:w w:val="105"/>
          <w:sz w:val="20"/>
        </w:rPr>
        <w:t xml:space="preserve"> </w:t>
      </w:r>
      <w:r>
        <w:rPr>
          <w:rFonts w:ascii="Arial" w:hAnsi="Arial"/>
          <w:color w:val="080808"/>
          <w:w w:val="105"/>
          <w:sz w:val="20"/>
        </w:rPr>
        <w:t>over unuse</w:t>
      </w:r>
      <w:r w:rsidR="00567353">
        <w:rPr>
          <w:rFonts w:ascii="Arial" w:hAnsi="Arial"/>
          <w:color w:val="080808"/>
          <w:w w:val="105"/>
          <w:sz w:val="20"/>
        </w:rPr>
        <w:t xml:space="preserve">d </w:t>
      </w:r>
      <w:r>
        <w:rPr>
          <w:rFonts w:ascii="Arial" w:hAnsi="Arial"/>
          <w:color w:val="080808"/>
          <w:w w:val="105"/>
          <w:sz w:val="20"/>
        </w:rPr>
        <w:t>returned, and voided checks?</w:t>
      </w:r>
    </w:p>
    <w:p w14:paraId="7D4870D8" w14:textId="77777777" w:rsidR="00843835" w:rsidRDefault="00843835">
      <w:pPr>
        <w:pStyle w:val="BodyText"/>
        <w:spacing w:before="5"/>
        <w:rPr>
          <w:rFonts w:ascii="Arial"/>
          <w:sz w:val="20"/>
        </w:rPr>
      </w:pPr>
    </w:p>
    <w:p w14:paraId="7D4870D9" w14:textId="58056A17" w:rsidR="00843835" w:rsidRDefault="00E206CF">
      <w:pPr>
        <w:tabs>
          <w:tab w:val="left" w:pos="1645"/>
        </w:tabs>
        <w:ind w:left="1143"/>
        <w:rPr>
          <w:rFonts w:ascii="Arial" w:hAnsi="Arial"/>
          <w:sz w:val="20"/>
        </w:rPr>
      </w:pPr>
      <w:r>
        <w:rPr>
          <w:rFonts w:ascii="Arial" w:hAnsi="Arial"/>
          <w:color w:val="080808"/>
          <w:spacing w:val="-5"/>
          <w:sz w:val="20"/>
        </w:rPr>
        <w:t>2</w:t>
      </w:r>
      <w:r w:rsidR="00DF3B4A">
        <w:rPr>
          <w:rFonts w:ascii="Arial" w:hAnsi="Arial"/>
          <w:color w:val="D1D1D1"/>
          <w:spacing w:val="-5"/>
          <w:sz w:val="20"/>
        </w:rPr>
        <w:t>.</w:t>
      </w:r>
      <w:r>
        <w:rPr>
          <w:rFonts w:ascii="Arial" w:hAnsi="Arial"/>
          <w:color w:val="1F1F1F"/>
          <w:sz w:val="20"/>
        </w:rPr>
        <w:tab/>
      </w:r>
      <w:r>
        <w:rPr>
          <w:rFonts w:ascii="Arial" w:hAnsi="Arial"/>
          <w:color w:val="080808"/>
          <w:sz w:val="20"/>
        </w:rPr>
        <w:t>Is</w:t>
      </w:r>
      <w:r>
        <w:rPr>
          <w:rFonts w:ascii="Arial" w:hAnsi="Arial"/>
          <w:color w:val="080808"/>
          <w:spacing w:val="68"/>
          <w:sz w:val="20"/>
        </w:rPr>
        <w:t xml:space="preserve"> </w:t>
      </w:r>
      <w:r>
        <w:rPr>
          <w:rFonts w:ascii="Arial" w:hAnsi="Arial"/>
          <w:color w:val="080808"/>
          <w:sz w:val="20"/>
        </w:rPr>
        <w:t>the</w:t>
      </w:r>
      <w:r>
        <w:rPr>
          <w:rFonts w:ascii="Arial" w:hAnsi="Arial"/>
          <w:color w:val="080808"/>
          <w:spacing w:val="-3"/>
          <w:sz w:val="20"/>
        </w:rPr>
        <w:t xml:space="preserve"> </w:t>
      </w:r>
      <w:r>
        <w:rPr>
          <w:rFonts w:ascii="Arial" w:hAnsi="Arial"/>
          <w:color w:val="080808"/>
          <w:sz w:val="20"/>
        </w:rPr>
        <w:t>drawing</w:t>
      </w:r>
      <w:r>
        <w:rPr>
          <w:rFonts w:ascii="Arial" w:hAnsi="Arial"/>
          <w:color w:val="080808"/>
          <w:spacing w:val="22"/>
          <w:sz w:val="20"/>
        </w:rPr>
        <w:t xml:space="preserve"> </w:t>
      </w:r>
      <w:r w:rsidRPr="00E044AA">
        <w:rPr>
          <w:rFonts w:ascii="Arial" w:hAnsi="Arial"/>
          <w:bCs/>
          <w:color w:val="080808"/>
          <w:sz w:val="21"/>
        </w:rPr>
        <w:t>of</w:t>
      </w:r>
      <w:r w:rsidRPr="00E044AA">
        <w:rPr>
          <w:rFonts w:ascii="Arial" w:hAnsi="Arial"/>
          <w:bCs/>
          <w:color w:val="080808"/>
          <w:spacing w:val="-8"/>
          <w:sz w:val="21"/>
        </w:rPr>
        <w:t xml:space="preserve"> </w:t>
      </w:r>
      <w:r>
        <w:rPr>
          <w:rFonts w:ascii="Arial" w:hAnsi="Arial"/>
          <w:color w:val="080808"/>
          <w:sz w:val="20"/>
        </w:rPr>
        <w:t>cheks</w:t>
      </w:r>
      <w:r>
        <w:rPr>
          <w:rFonts w:ascii="Arial" w:hAnsi="Arial"/>
          <w:color w:val="B8B8B8"/>
          <w:sz w:val="20"/>
        </w:rPr>
        <w:t>.</w:t>
      </w:r>
      <w:r>
        <w:rPr>
          <w:rFonts w:ascii="Arial" w:hAnsi="Arial"/>
          <w:color w:val="080808"/>
          <w:sz w:val="20"/>
        </w:rPr>
        <w:t>to-cash</w:t>
      </w:r>
      <w:r>
        <w:rPr>
          <w:rFonts w:ascii="Arial" w:hAnsi="Arial"/>
          <w:color w:val="080808"/>
          <w:spacing w:val="-2"/>
          <w:sz w:val="20"/>
        </w:rPr>
        <w:t xml:space="preserve"> </w:t>
      </w:r>
      <w:r w:rsidR="00567353">
        <w:rPr>
          <w:rFonts w:ascii="Arial" w:hAnsi="Arial"/>
          <w:color w:val="080808"/>
          <w:sz w:val="20"/>
        </w:rPr>
        <w:t>or</w:t>
      </w:r>
      <w:r w:rsidR="00567353">
        <w:rPr>
          <w:rFonts w:ascii="Arial" w:hAnsi="Arial"/>
          <w:color w:val="B8B8B8"/>
          <w:sz w:val="20"/>
        </w:rPr>
        <w:t xml:space="preserve"> </w:t>
      </w:r>
      <w:r w:rsidR="00567353">
        <w:rPr>
          <w:rFonts w:ascii="Arial" w:hAnsi="Arial"/>
          <w:color w:val="080808"/>
          <w:sz w:val="20"/>
        </w:rPr>
        <w:t>bearer</w:t>
      </w:r>
      <w:r>
        <w:rPr>
          <w:rFonts w:ascii="Arial" w:hAnsi="Arial"/>
          <w:color w:val="080808"/>
          <w:spacing w:val="20"/>
          <w:sz w:val="20"/>
        </w:rPr>
        <w:t xml:space="preserve"> </w:t>
      </w:r>
      <w:r>
        <w:rPr>
          <w:rFonts w:ascii="Arial" w:hAnsi="Arial"/>
          <w:color w:val="080808"/>
          <w:spacing w:val="-2"/>
          <w:sz w:val="20"/>
        </w:rPr>
        <w:t>prohibited?</w:t>
      </w:r>
    </w:p>
    <w:p w14:paraId="7D4870DA" w14:textId="77777777" w:rsidR="00843835" w:rsidRDefault="00843835">
      <w:pPr>
        <w:pStyle w:val="BodyText"/>
        <w:spacing w:before="6"/>
        <w:rPr>
          <w:rFonts w:ascii="Arial"/>
          <w:sz w:val="20"/>
        </w:rPr>
      </w:pPr>
    </w:p>
    <w:p w14:paraId="7D4870DB" w14:textId="1389249E" w:rsidR="00843835" w:rsidRDefault="00E206CF">
      <w:pPr>
        <w:tabs>
          <w:tab w:val="left" w:pos="1648"/>
        </w:tabs>
        <w:spacing w:line="237" w:lineRule="auto"/>
        <w:ind w:left="1656" w:right="4125" w:hanging="516"/>
        <w:rPr>
          <w:rFonts w:ascii="Arial" w:hAnsi="Arial"/>
          <w:sz w:val="20"/>
        </w:rPr>
      </w:pPr>
      <w:r>
        <w:rPr>
          <w:rFonts w:ascii="Arial" w:hAnsi="Arial"/>
          <w:color w:val="080808"/>
          <w:spacing w:val="-6"/>
          <w:w w:val="105"/>
          <w:sz w:val="20"/>
        </w:rPr>
        <w:t>3.</w:t>
      </w:r>
      <w:r>
        <w:rPr>
          <w:rFonts w:ascii="Arial" w:hAnsi="Arial"/>
          <w:color w:val="080808"/>
          <w:sz w:val="20"/>
        </w:rPr>
        <w:tab/>
      </w:r>
      <w:r>
        <w:rPr>
          <w:rFonts w:ascii="Arial" w:hAnsi="Arial"/>
          <w:color w:val="080808"/>
          <w:w w:val="105"/>
          <w:sz w:val="20"/>
        </w:rPr>
        <w:t>Do</w:t>
      </w:r>
      <w:r w:rsidR="00567353">
        <w:rPr>
          <w:rFonts w:ascii="Arial" w:hAnsi="Arial"/>
          <w:color w:val="B8B8B8"/>
          <w:w w:val="105"/>
          <w:sz w:val="20"/>
        </w:rPr>
        <w:t xml:space="preserve"> </w:t>
      </w:r>
      <w:r>
        <w:rPr>
          <w:rFonts w:ascii="Arial" w:hAnsi="Arial"/>
          <w:color w:val="080808"/>
          <w:w w:val="105"/>
          <w:sz w:val="20"/>
        </w:rPr>
        <w:t>supporting</w:t>
      </w:r>
      <w:r>
        <w:rPr>
          <w:rFonts w:ascii="Arial" w:hAnsi="Arial"/>
          <w:color w:val="080808"/>
          <w:spacing w:val="-15"/>
          <w:w w:val="105"/>
          <w:sz w:val="20"/>
        </w:rPr>
        <w:t xml:space="preserve"> </w:t>
      </w:r>
      <w:r>
        <w:rPr>
          <w:rFonts w:ascii="Arial" w:hAnsi="Arial"/>
          <w:color w:val="080808"/>
          <w:w w:val="105"/>
          <w:sz w:val="20"/>
        </w:rPr>
        <w:t>documents,</w:t>
      </w:r>
      <w:r>
        <w:rPr>
          <w:rFonts w:ascii="Arial" w:hAnsi="Arial"/>
          <w:color w:val="080808"/>
          <w:spacing w:val="3"/>
          <w:w w:val="105"/>
          <w:sz w:val="20"/>
        </w:rPr>
        <w:t xml:space="preserve"> </w:t>
      </w:r>
      <w:r>
        <w:rPr>
          <w:rFonts w:ascii="Arial" w:hAnsi="Arial"/>
          <w:color w:val="080808"/>
          <w:w w:val="105"/>
          <w:sz w:val="20"/>
        </w:rPr>
        <w:t>such</w:t>
      </w:r>
      <w:r>
        <w:rPr>
          <w:rFonts w:ascii="Arial" w:hAnsi="Arial"/>
          <w:color w:val="080808"/>
          <w:spacing w:val="-4"/>
          <w:w w:val="105"/>
          <w:sz w:val="20"/>
        </w:rPr>
        <w:t xml:space="preserve"> </w:t>
      </w:r>
      <w:r>
        <w:rPr>
          <w:rFonts w:ascii="Arial" w:hAnsi="Arial"/>
          <w:color w:val="080808"/>
          <w:w w:val="105"/>
          <w:sz w:val="20"/>
        </w:rPr>
        <w:t>as</w:t>
      </w:r>
      <w:r>
        <w:rPr>
          <w:rFonts w:ascii="Arial" w:hAnsi="Arial"/>
          <w:color w:val="080808"/>
          <w:spacing w:val="-15"/>
          <w:w w:val="105"/>
          <w:sz w:val="20"/>
        </w:rPr>
        <w:t xml:space="preserve"> </w:t>
      </w:r>
      <w:r>
        <w:rPr>
          <w:rFonts w:ascii="Arial" w:hAnsi="Arial"/>
          <w:color w:val="080808"/>
          <w:w w:val="105"/>
          <w:sz w:val="20"/>
        </w:rPr>
        <w:t>invoices</w:t>
      </w:r>
      <w:r w:rsidR="00567353">
        <w:rPr>
          <w:rFonts w:ascii="Arial" w:hAnsi="Arial"/>
          <w:color w:val="080808"/>
          <w:w w:val="105"/>
          <w:sz w:val="20"/>
        </w:rPr>
        <w:t xml:space="preserve">, </w:t>
      </w:r>
      <w:r>
        <w:rPr>
          <w:rFonts w:ascii="Arial" w:hAnsi="Arial"/>
          <w:color w:val="080808"/>
          <w:w w:val="105"/>
          <w:sz w:val="20"/>
        </w:rPr>
        <w:t>purchase</w:t>
      </w:r>
      <w:r>
        <w:rPr>
          <w:rFonts w:ascii="Arial" w:hAnsi="Arial"/>
          <w:color w:val="080808"/>
          <w:spacing w:val="-15"/>
          <w:w w:val="105"/>
          <w:sz w:val="20"/>
        </w:rPr>
        <w:t xml:space="preserve"> </w:t>
      </w:r>
      <w:r>
        <w:rPr>
          <w:rFonts w:ascii="Arial" w:hAnsi="Arial"/>
          <w:color w:val="080808"/>
          <w:w w:val="105"/>
          <w:sz w:val="20"/>
        </w:rPr>
        <w:t>orders, and receiving</w:t>
      </w:r>
      <w:r>
        <w:rPr>
          <w:rFonts w:ascii="Arial" w:hAnsi="Arial"/>
          <w:color w:val="080808"/>
          <w:spacing w:val="36"/>
          <w:w w:val="105"/>
          <w:sz w:val="20"/>
        </w:rPr>
        <w:t xml:space="preserve"> </w:t>
      </w:r>
      <w:r>
        <w:rPr>
          <w:rFonts w:ascii="Arial" w:hAnsi="Arial"/>
          <w:color w:val="1F1F1F"/>
          <w:w w:val="105"/>
          <w:sz w:val="20"/>
        </w:rPr>
        <w:t xml:space="preserve">reports, </w:t>
      </w:r>
      <w:r>
        <w:rPr>
          <w:rFonts w:ascii="Arial" w:hAnsi="Arial"/>
          <w:color w:val="080808"/>
          <w:w w:val="105"/>
          <w:sz w:val="20"/>
        </w:rPr>
        <w:t>accompany</w:t>
      </w:r>
      <w:r>
        <w:rPr>
          <w:rFonts w:ascii="Arial" w:hAnsi="Arial"/>
          <w:color w:val="080808"/>
          <w:spacing w:val="33"/>
          <w:w w:val="105"/>
          <w:sz w:val="20"/>
        </w:rPr>
        <w:t xml:space="preserve"> </w:t>
      </w:r>
      <w:r>
        <w:rPr>
          <w:rFonts w:ascii="Arial" w:hAnsi="Arial"/>
          <w:color w:val="080808"/>
          <w:w w:val="105"/>
          <w:sz w:val="20"/>
        </w:rPr>
        <w:t>che</w:t>
      </w:r>
      <w:r w:rsidR="00567353">
        <w:rPr>
          <w:rFonts w:ascii="Arial" w:hAnsi="Arial"/>
          <w:color w:val="080808"/>
          <w:w w:val="105"/>
          <w:sz w:val="20"/>
        </w:rPr>
        <w:t>c</w:t>
      </w:r>
      <w:r>
        <w:rPr>
          <w:rFonts w:ascii="Arial" w:hAnsi="Arial"/>
          <w:color w:val="080808"/>
          <w:w w:val="105"/>
          <w:sz w:val="20"/>
        </w:rPr>
        <w:t>ks</w:t>
      </w:r>
      <w:r>
        <w:rPr>
          <w:rFonts w:ascii="Arial" w:hAnsi="Arial"/>
          <w:color w:val="080808"/>
          <w:spacing w:val="-8"/>
          <w:w w:val="105"/>
          <w:sz w:val="20"/>
        </w:rPr>
        <w:t xml:space="preserve"> </w:t>
      </w:r>
      <w:r>
        <w:rPr>
          <w:rFonts w:ascii="Arial" w:hAnsi="Arial"/>
          <w:color w:val="080808"/>
          <w:w w:val="105"/>
          <w:sz w:val="20"/>
        </w:rPr>
        <w:t>for the che</w:t>
      </w:r>
      <w:r w:rsidR="00567353">
        <w:rPr>
          <w:rFonts w:ascii="Arial" w:hAnsi="Arial"/>
          <w:color w:val="080808"/>
          <w:w w:val="105"/>
          <w:sz w:val="20"/>
        </w:rPr>
        <w:t>c</w:t>
      </w:r>
      <w:r>
        <w:rPr>
          <w:rFonts w:ascii="Arial" w:hAnsi="Arial"/>
          <w:color w:val="080808"/>
          <w:w w:val="105"/>
          <w:sz w:val="20"/>
        </w:rPr>
        <w:t>k signers' review?</w:t>
      </w:r>
    </w:p>
    <w:p w14:paraId="7D4870DC" w14:textId="77777777" w:rsidR="00843835" w:rsidRDefault="00843835">
      <w:pPr>
        <w:pStyle w:val="BodyText"/>
        <w:spacing w:before="17"/>
        <w:rPr>
          <w:rFonts w:ascii="Arial"/>
          <w:sz w:val="20"/>
        </w:rPr>
      </w:pPr>
    </w:p>
    <w:p w14:paraId="7D4870DD" w14:textId="1072BD11" w:rsidR="00843835" w:rsidRDefault="00E206CF">
      <w:pPr>
        <w:spacing w:before="1"/>
        <w:ind w:left="1650" w:right="4812" w:hanging="519"/>
        <w:jc w:val="both"/>
        <w:rPr>
          <w:rFonts w:ascii="Arial" w:eastAsia="Arial" w:hAnsi="Arial" w:cs="Arial"/>
          <w:sz w:val="20"/>
          <w:szCs w:val="20"/>
        </w:rPr>
      </w:pPr>
      <w:r>
        <w:rPr>
          <w:rFonts w:ascii="Arial" w:eastAsia="Arial" w:hAnsi="Arial" w:cs="Arial"/>
          <w:color w:val="080808"/>
          <w:sz w:val="20"/>
          <w:szCs w:val="20"/>
        </w:rPr>
        <w:t>4</w:t>
      </w:r>
      <w:proofErr w:type="gramStart"/>
      <w:r w:rsidR="00DF3B4A">
        <w:rPr>
          <w:rFonts w:ascii="Arial" w:eastAsia="Arial" w:hAnsi="Arial" w:cs="Arial"/>
          <w:color w:val="080808"/>
          <w:spacing w:val="-14"/>
          <w:sz w:val="20"/>
          <w:szCs w:val="20"/>
        </w:rPr>
        <w:t xml:space="preserve">. </w:t>
      </w:r>
      <w:r>
        <w:rPr>
          <w:rFonts w:ascii="Arial" w:eastAsia="Arial" w:hAnsi="Arial" w:cs="Arial"/>
          <w:color w:val="080808"/>
          <w:spacing w:val="80"/>
          <w:w w:val="150"/>
          <w:sz w:val="20"/>
          <w:szCs w:val="20"/>
        </w:rPr>
        <w:t xml:space="preserve"> </w:t>
      </w:r>
      <w:r>
        <w:rPr>
          <w:rFonts w:ascii="Arial" w:eastAsia="Arial" w:hAnsi="Arial" w:cs="Arial"/>
          <w:color w:val="080808"/>
          <w:sz w:val="20"/>
          <w:szCs w:val="20"/>
        </w:rPr>
        <w:t>Are</w:t>
      </w:r>
      <w:proofErr w:type="gramEnd"/>
      <w:r>
        <w:rPr>
          <w:rFonts w:ascii="Arial" w:eastAsia="Arial" w:hAnsi="Arial" w:cs="Arial"/>
          <w:color w:val="080808"/>
          <w:spacing w:val="-4"/>
          <w:sz w:val="20"/>
          <w:szCs w:val="20"/>
        </w:rPr>
        <w:t xml:space="preserve"> </w:t>
      </w:r>
      <w:r w:rsidR="00567353">
        <w:rPr>
          <w:rFonts w:ascii="Arial" w:eastAsia="Arial" w:hAnsi="Arial" w:cs="Arial"/>
          <w:color w:val="080808"/>
          <w:sz w:val="20"/>
          <w:szCs w:val="20"/>
        </w:rPr>
        <w:t xml:space="preserve">vouchers </w:t>
      </w:r>
      <w:r>
        <w:rPr>
          <w:rFonts w:ascii="Arial" w:eastAsia="Arial" w:hAnsi="Arial" w:cs="Arial"/>
          <w:color w:val="080808"/>
          <w:sz w:val="20"/>
          <w:szCs w:val="20"/>
        </w:rPr>
        <w:t>and supporting documents appropriately cancelled</w:t>
      </w:r>
      <w:r w:rsidR="00DF3B4A">
        <w:rPr>
          <w:rFonts w:ascii="Arial" w:eastAsia="Arial" w:hAnsi="Arial" w:cs="Arial"/>
          <w:color w:val="B8B8B8"/>
          <w:sz w:val="20"/>
          <w:szCs w:val="20"/>
        </w:rPr>
        <w:t xml:space="preserve"> </w:t>
      </w:r>
      <w:r>
        <w:rPr>
          <w:rFonts w:ascii="Arial" w:eastAsia="Arial" w:hAnsi="Arial" w:cs="Arial"/>
          <w:color w:val="080808"/>
          <w:sz w:val="20"/>
          <w:szCs w:val="20"/>
        </w:rPr>
        <w:t>(</w:t>
      </w:r>
      <w:r w:rsidR="00567353">
        <w:rPr>
          <w:rFonts w:ascii="Arial" w:eastAsia="Arial" w:hAnsi="Arial" w:cs="Arial"/>
          <w:color w:val="080808"/>
          <w:sz w:val="20"/>
          <w:szCs w:val="20"/>
        </w:rPr>
        <w:t>s</w:t>
      </w:r>
      <w:r>
        <w:rPr>
          <w:rFonts w:ascii="Arial" w:eastAsia="Arial" w:hAnsi="Arial" w:cs="Arial"/>
          <w:color w:val="080808"/>
          <w:sz w:val="20"/>
          <w:szCs w:val="20"/>
        </w:rPr>
        <w:t>tamped</w:t>
      </w:r>
      <w:r>
        <w:rPr>
          <w:rFonts w:ascii="Arial" w:eastAsia="Arial" w:hAnsi="Arial" w:cs="Arial"/>
          <w:color w:val="080808"/>
          <w:spacing w:val="-14"/>
          <w:sz w:val="20"/>
          <w:szCs w:val="20"/>
        </w:rPr>
        <w:t xml:space="preserve"> </w:t>
      </w:r>
      <w:r>
        <w:rPr>
          <w:rFonts w:ascii="Arial" w:eastAsia="Arial" w:hAnsi="Arial" w:cs="Arial"/>
          <w:color w:val="080808"/>
          <w:sz w:val="20"/>
          <w:szCs w:val="20"/>
        </w:rPr>
        <w:t>or</w:t>
      </w:r>
      <w:r>
        <w:rPr>
          <w:rFonts w:ascii="Arial" w:eastAsia="Arial" w:hAnsi="Arial" w:cs="Arial"/>
          <w:color w:val="080808"/>
          <w:spacing w:val="-14"/>
          <w:sz w:val="20"/>
          <w:szCs w:val="20"/>
        </w:rPr>
        <w:t xml:space="preserve"> </w:t>
      </w:r>
      <w:r>
        <w:rPr>
          <w:rFonts w:ascii="Arial" w:eastAsia="Arial" w:hAnsi="Arial" w:cs="Arial"/>
          <w:color w:val="080808"/>
          <w:sz w:val="20"/>
          <w:szCs w:val="20"/>
        </w:rPr>
        <w:t>perforated)</w:t>
      </w:r>
      <w:r>
        <w:rPr>
          <w:rFonts w:ascii="Arial" w:eastAsia="Arial" w:hAnsi="Arial" w:cs="Arial"/>
          <w:color w:val="080808"/>
          <w:spacing w:val="-12"/>
          <w:sz w:val="20"/>
          <w:szCs w:val="20"/>
        </w:rPr>
        <w:t xml:space="preserve"> </w:t>
      </w:r>
      <w:r>
        <w:rPr>
          <w:rFonts w:ascii="Arial" w:eastAsia="Arial" w:hAnsi="Arial" w:cs="Arial"/>
          <w:color w:val="080808"/>
          <w:sz w:val="20"/>
          <w:szCs w:val="20"/>
        </w:rPr>
        <w:t>to</w:t>
      </w:r>
      <w:r>
        <w:rPr>
          <w:rFonts w:ascii="Arial" w:eastAsia="Arial" w:hAnsi="Arial" w:cs="Arial"/>
          <w:color w:val="080808"/>
          <w:spacing w:val="5"/>
          <w:sz w:val="20"/>
          <w:szCs w:val="20"/>
        </w:rPr>
        <w:t xml:space="preserve"> </w:t>
      </w:r>
      <w:r>
        <w:rPr>
          <w:rFonts w:ascii="Arial" w:eastAsia="Arial" w:hAnsi="Arial" w:cs="Arial"/>
          <w:color w:val="080808"/>
          <w:sz w:val="20"/>
          <w:szCs w:val="20"/>
        </w:rPr>
        <w:t>prevent</w:t>
      </w:r>
      <w:r>
        <w:rPr>
          <w:rFonts w:ascii="Arial" w:eastAsia="Arial" w:hAnsi="Arial" w:cs="Arial"/>
          <w:color w:val="080808"/>
          <w:spacing w:val="-14"/>
          <w:sz w:val="20"/>
          <w:szCs w:val="20"/>
        </w:rPr>
        <w:t xml:space="preserve"> </w:t>
      </w:r>
      <w:r>
        <w:rPr>
          <w:rFonts w:ascii="Arial" w:eastAsia="Arial" w:hAnsi="Arial" w:cs="Arial"/>
          <w:color w:val="080808"/>
          <w:sz w:val="20"/>
          <w:szCs w:val="20"/>
        </w:rPr>
        <w:t xml:space="preserve">duplicate </w:t>
      </w:r>
      <w:r>
        <w:rPr>
          <w:rFonts w:ascii="Arial" w:eastAsia="Arial" w:hAnsi="Arial" w:cs="Arial"/>
          <w:color w:val="080808"/>
          <w:spacing w:val="-2"/>
          <w:sz w:val="20"/>
          <w:szCs w:val="20"/>
        </w:rPr>
        <w:t>payments?</w:t>
      </w:r>
    </w:p>
    <w:p w14:paraId="7D4870DE" w14:textId="77777777" w:rsidR="00843835" w:rsidRDefault="00843835">
      <w:pPr>
        <w:jc w:val="both"/>
        <w:rPr>
          <w:rFonts w:ascii="Arial" w:eastAsia="Arial" w:hAnsi="Arial" w:cs="Arial"/>
          <w:sz w:val="20"/>
          <w:szCs w:val="20"/>
        </w:rPr>
        <w:sectPr w:rsidR="00843835">
          <w:pgSz w:w="12240" w:h="15840"/>
          <w:pgMar w:top="1180" w:right="360" w:bottom="1120" w:left="360" w:header="0" w:footer="825" w:gutter="0"/>
          <w:cols w:space="720"/>
        </w:sectPr>
      </w:pPr>
    </w:p>
    <w:p w14:paraId="7D4870DF" w14:textId="77777777" w:rsidR="00843835" w:rsidRDefault="00E206CF">
      <w:pPr>
        <w:tabs>
          <w:tab w:val="left" w:pos="802"/>
          <w:tab w:val="left" w:pos="1787"/>
        </w:tabs>
        <w:spacing w:before="79"/>
        <w:ind w:right="1149"/>
        <w:jc w:val="right"/>
        <w:rPr>
          <w:rFonts w:ascii="Arial"/>
          <w:b/>
          <w:sz w:val="21"/>
        </w:rPr>
      </w:pPr>
      <w:r w:rsidRPr="006A27F6">
        <w:rPr>
          <w:rFonts w:ascii="Arial"/>
          <w:b/>
          <w:bCs/>
          <w:noProof/>
          <w:sz w:val="21"/>
        </w:rPr>
        <w:lastRenderedPageBreak/>
        <mc:AlternateContent>
          <mc:Choice Requires="wpg">
            <w:drawing>
              <wp:anchor distT="0" distB="0" distL="0" distR="0" simplePos="0" relativeHeight="485056000" behindDoc="1" locked="0" layoutInCell="1" allowOverlap="1" wp14:anchorId="7D487528" wp14:editId="7D487529">
                <wp:simplePos x="0" y="0"/>
                <wp:positionH relativeFrom="page">
                  <wp:posOffset>303751</wp:posOffset>
                </wp:positionH>
                <wp:positionV relativeFrom="page">
                  <wp:posOffset>285347</wp:posOffset>
                </wp:positionV>
                <wp:extent cx="7181850" cy="9474200"/>
                <wp:effectExtent l="0" t="0" r="0" b="0"/>
                <wp:wrapNone/>
                <wp:docPr id="39"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181850" cy="9474200"/>
                          <a:chOff x="0" y="0"/>
                          <a:chExt cx="7181850" cy="9474200"/>
                        </a:xfrm>
                      </wpg:grpSpPr>
                      <wps:wsp>
                        <wps:cNvPr id="40" name="Graphic 40"/>
                        <wps:cNvSpPr/>
                        <wps:spPr>
                          <a:xfrm>
                            <a:off x="4579" y="1525"/>
                            <a:ext cx="1270" cy="9472930"/>
                          </a:xfrm>
                          <a:custGeom>
                            <a:avLst/>
                            <a:gdLst/>
                            <a:ahLst/>
                            <a:cxnLst/>
                            <a:rect l="l" t="t" r="r" b="b"/>
                            <a:pathLst>
                              <a:path h="9472930">
                                <a:moveTo>
                                  <a:pt x="0" y="9472458"/>
                                </a:moveTo>
                                <a:lnTo>
                                  <a:pt x="0" y="0"/>
                                </a:lnTo>
                              </a:path>
                            </a:pathLst>
                          </a:custGeom>
                          <a:ln w="9158">
                            <a:solidFill>
                              <a:srgbClr val="000000"/>
                            </a:solidFill>
                            <a:prstDash val="solid"/>
                          </a:ln>
                        </wps:spPr>
                        <wps:bodyPr wrap="square" lIns="0" tIns="0" rIns="0" bIns="0" rtlCol="0">
                          <a:prstTxWarp prst="textNoShape">
                            <a:avLst/>
                          </a:prstTxWarp>
                          <a:noAutofit/>
                        </wps:bodyPr>
                      </wps:wsp>
                      <wps:wsp>
                        <wps:cNvPr id="41" name="Graphic 41"/>
                        <wps:cNvSpPr/>
                        <wps:spPr>
                          <a:xfrm>
                            <a:off x="7172512" y="1525"/>
                            <a:ext cx="1270" cy="9472930"/>
                          </a:xfrm>
                          <a:custGeom>
                            <a:avLst/>
                            <a:gdLst/>
                            <a:ahLst/>
                            <a:cxnLst/>
                            <a:rect l="l" t="t" r="r" b="b"/>
                            <a:pathLst>
                              <a:path h="9472930">
                                <a:moveTo>
                                  <a:pt x="0" y="9472458"/>
                                </a:moveTo>
                                <a:lnTo>
                                  <a:pt x="0" y="0"/>
                                </a:lnTo>
                              </a:path>
                            </a:pathLst>
                          </a:custGeom>
                          <a:ln w="12211">
                            <a:solidFill>
                              <a:srgbClr val="000000"/>
                            </a:solidFill>
                            <a:prstDash val="solid"/>
                          </a:ln>
                        </wps:spPr>
                        <wps:bodyPr wrap="square" lIns="0" tIns="0" rIns="0" bIns="0" rtlCol="0">
                          <a:prstTxWarp prst="textNoShape">
                            <a:avLst/>
                          </a:prstTxWarp>
                          <a:noAutofit/>
                        </wps:bodyPr>
                      </wps:wsp>
                      <wps:wsp>
                        <wps:cNvPr id="42" name="Graphic 42"/>
                        <wps:cNvSpPr/>
                        <wps:spPr>
                          <a:xfrm>
                            <a:off x="1526" y="4577"/>
                            <a:ext cx="7180580" cy="9451340"/>
                          </a:xfrm>
                          <a:custGeom>
                            <a:avLst/>
                            <a:gdLst/>
                            <a:ahLst/>
                            <a:cxnLst/>
                            <a:rect l="l" t="t" r="r" b="b"/>
                            <a:pathLst>
                              <a:path w="7180580" h="9451340">
                                <a:moveTo>
                                  <a:pt x="0" y="0"/>
                                </a:moveTo>
                                <a:lnTo>
                                  <a:pt x="7180144" y="0"/>
                                </a:lnTo>
                              </a:path>
                              <a:path w="7180580" h="9451340">
                                <a:moveTo>
                                  <a:pt x="0" y="9451096"/>
                                </a:moveTo>
                                <a:lnTo>
                                  <a:pt x="7180144" y="9451096"/>
                                </a:lnTo>
                              </a:path>
                            </a:pathLst>
                          </a:custGeom>
                          <a:ln w="9156">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99F6BD9" id="Group 39" o:spid="_x0000_s1026" style="position:absolute;margin-left:23.9pt;margin-top:22.45pt;width:565.5pt;height:746pt;z-index:-18260480;mso-wrap-distance-left:0;mso-wrap-distance-right:0;mso-position-horizontal-relative:page;mso-position-vertical-relative:page" coordsize="71818,947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">
                <v:shape id="Graphic 40" o:spid="_x0000_s1027" style="position:absolute;left:45;top:15;width:13;height:94729;visibility:visible;mso-wrap-style:square;v-text-anchor:top" coordsize="1270,9472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" path="m,9472458l,e" filled="f" strokeweight=".25439mm">
                  <v:path arrowok="t"/>
                </v:shape>
                <v:shape id="Graphic 41" o:spid="_x0000_s1028" style="position:absolute;left:71725;top:15;width:12;height:94729;visibility:visible;mso-wrap-style:square;v-text-anchor:top" coordsize="1270,9472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" path="m,9472458l,e" filled="f" strokeweight=".33919mm">
                  <v:path arrowok="t"/>
                </v:shape>
                <v:shape id="Graphic 42" o:spid="_x0000_s1029" style="position:absolute;left:15;top:45;width:71806;height:94514;visibility:visible;mso-wrap-style:square;v-text-anchor:top" coordsize="7180580,9451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" path="m,l7180144,em,9451096r7180144,e" filled="f" strokeweight=".25433mm">
                  <v:path arrowok="t"/>
                </v:shape>
                <w10:wrap anchorx="page" anchory="page"/>
              </v:group>
            </w:pict>
          </mc:Fallback>
        </mc:AlternateContent>
      </w:r>
      <w:r w:rsidRPr="006A27F6">
        <w:rPr>
          <w:rFonts w:ascii="Arial"/>
          <w:b/>
          <w:bCs/>
          <w:noProof/>
          <w:sz w:val="21"/>
        </w:rPr>
        <mc:AlternateContent>
          <mc:Choice Requires="wps">
            <w:drawing>
              <wp:anchor distT="0" distB="0" distL="0" distR="0" simplePos="0" relativeHeight="15739392" behindDoc="0" locked="0" layoutInCell="1" allowOverlap="1" wp14:anchorId="7D48752A" wp14:editId="7D48752B">
                <wp:simplePos x="0" y="0"/>
                <wp:positionH relativeFrom="page">
                  <wp:posOffset>5221844</wp:posOffset>
                </wp:positionH>
                <wp:positionV relativeFrom="paragraph">
                  <wp:posOffset>193595</wp:posOffset>
                </wp:positionV>
                <wp:extent cx="1798320" cy="4468495"/>
                <wp:effectExtent l="0" t="0" r="0" b="0"/>
                <wp:wrapNone/>
                <wp:docPr id="43" name="Text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98320" cy="4468495"/>
                        </a:xfrm>
                        <a:prstGeom prst="rect">
                          <a:avLst/>
                        </a:prstGeom>
                      </wps:spPr>
                      <wps:txbx>
                        <w:txbxContent>
                          <w:tbl>
                            <w:tblPr>
                              <w:tblW w:w="0" w:type="auto"/>
                              <w:tblInd w:w="7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894"/>
                              <w:gridCol w:w="894"/>
                              <w:gridCol w:w="894"/>
                            </w:tblGrid>
                            <w:tr w:rsidR="00843835" w14:paraId="7D487638" w14:textId="77777777">
                              <w:trPr>
                                <w:trHeight w:val="729"/>
                              </w:trPr>
                              <w:tc>
                                <w:tcPr>
                                  <w:tcW w:w="894" w:type="dxa"/>
                                </w:tcPr>
                                <w:p w14:paraId="7D487635" w14:textId="77777777" w:rsidR="00843835" w:rsidRDefault="00843835">
                                  <w:pPr>
                                    <w:pStyle w:val="TableParagraph"/>
                                    <w:rPr>
                                      <w:sz w:val="20"/>
                                    </w:rPr>
                                  </w:pPr>
                                </w:p>
                              </w:tc>
                              <w:tc>
                                <w:tcPr>
                                  <w:tcW w:w="894" w:type="dxa"/>
                                </w:tcPr>
                                <w:p w14:paraId="7D487636" w14:textId="77777777" w:rsidR="00843835" w:rsidRDefault="00843835">
                                  <w:pPr>
                                    <w:pStyle w:val="TableParagraph"/>
                                    <w:rPr>
                                      <w:sz w:val="20"/>
                                    </w:rPr>
                                  </w:pPr>
                                </w:p>
                              </w:tc>
                              <w:tc>
                                <w:tcPr>
                                  <w:tcW w:w="894" w:type="dxa"/>
                                </w:tcPr>
                                <w:p w14:paraId="7D487637" w14:textId="77777777" w:rsidR="00843835" w:rsidRDefault="00843835">
                                  <w:pPr>
                                    <w:pStyle w:val="TableParagraph"/>
                                    <w:rPr>
                                      <w:sz w:val="20"/>
                                    </w:rPr>
                                  </w:pPr>
                                </w:p>
                              </w:tc>
                            </w:tr>
                            <w:tr w:rsidR="00843835" w14:paraId="7D48763C" w14:textId="77777777">
                              <w:trPr>
                                <w:trHeight w:val="652"/>
                              </w:trPr>
                              <w:tc>
                                <w:tcPr>
                                  <w:tcW w:w="894" w:type="dxa"/>
                                </w:tcPr>
                                <w:p w14:paraId="7D487639" w14:textId="77777777" w:rsidR="00843835" w:rsidRDefault="00843835">
                                  <w:pPr>
                                    <w:pStyle w:val="TableParagraph"/>
                                    <w:rPr>
                                      <w:sz w:val="20"/>
                                    </w:rPr>
                                  </w:pPr>
                                </w:p>
                              </w:tc>
                              <w:tc>
                                <w:tcPr>
                                  <w:tcW w:w="894" w:type="dxa"/>
                                </w:tcPr>
                                <w:p w14:paraId="7D48763A" w14:textId="77777777" w:rsidR="00843835" w:rsidRDefault="00843835">
                                  <w:pPr>
                                    <w:pStyle w:val="TableParagraph"/>
                                    <w:rPr>
                                      <w:sz w:val="20"/>
                                    </w:rPr>
                                  </w:pPr>
                                </w:p>
                              </w:tc>
                              <w:tc>
                                <w:tcPr>
                                  <w:tcW w:w="894" w:type="dxa"/>
                                </w:tcPr>
                                <w:p w14:paraId="7D48763B" w14:textId="77777777" w:rsidR="00843835" w:rsidRDefault="00843835">
                                  <w:pPr>
                                    <w:pStyle w:val="TableParagraph"/>
                                    <w:rPr>
                                      <w:sz w:val="20"/>
                                    </w:rPr>
                                  </w:pPr>
                                </w:p>
                              </w:tc>
                            </w:tr>
                            <w:tr w:rsidR="00843835" w14:paraId="7D487640" w14:textId="77777777">
                              <w:trPr>
                                <w:trHeight w:val="729"/>
                              </w:trPr>
                              <w:tc>
                                <w:tcPr>
                                  <w:tcW w:w="894" w:type="dxa"/>
                                </w:tcPr>
                                <w:p w14:paraId="7D48763D" w14:textId="77777777" w:rsidR="00843835" w:rsidRDefault="00843835">
                                  <w:pPr>
                                    <w:pStyle w:val="TableParagraph"/>
                                    <w:rPr>
                                      <w:sz w:val="20"/>
                                    </w:rPr>
                                  </w:pPr>
                                </w:p>
                              </w:tc>
                              <w:tc>
                                <w:tcPr>
                                  <w:tcW w:w="894" w:type="dxa"/>
                                </w:tcPr>
                                <w:p w14:paraId="7D48763E" w14:textId="77777777" w:rsidR="00843835" w:rsidRDefault="00843835">
                                  <w:pPr>
                                    <w:pStyle w:val="TableParagraph"/>
                                    <w:rPr>
                                      <w:sz w:val="20"/>
                                    </w:rPr>
                                  </w:pPr>
                                </w:p>
                              </w:tc>
                              <w:tc>
                                <w:tcPr>
                                  <w:tcW w:w="894" w:type="dxa"/>
                                </w:tcPr>
                                <w:p w14:paraId="7D48763F" w14:textId="77777777" w:rsidR="00843835" w:rsidRDefault="00843835">
                                  <w:pPr>
                                    <w:pStyle w:val="TableParagraph"/>
                                    <w:rPr>
                                      <w:sz w:val="20"/>
                                    </w:rPr>
                                  </w:pPr>
                                </w:p>
                              </w:tc>
                            </w:tr>
                            <w:tr w:rsidR="00843835" w14:paraId="7D487644" w14:textId="77777777">
                              <w:trPr>
                                <w:trHeight w:val="686"/>
                              </w:trPr>
                              <w:tc>
                                <w:tcPr>
                                  <w:tcW w:w="894" w:type="dxa"/>
                                </w:tcPr>
                                <w:p w14:paraId="7D487641" w14:textId="77777777" w:rsidR="00843835" w:rsidRDefault="00843835">
                                  <w:pPr>
                                    <w:pStyle w:val="TableParagraph"/>
                                    <w:rPr>
                                      <w:sz w:val="20"/>
                                    </w:rPr>
                                  </w:pPr>
                                </w:p>
                              </w:tc>
                              <w:tc>
                                <w:tcPr>
                                  <w:tcW w:w="894" w:type="dxa"/>
                                </w:tcPr>
                                <w:p w14:paraId="7D487642" w14:textId="77777777" w:rsidR="00843835" w:rsidRDefault="00843835">
                                  <w:pPr>
                                    <w:pStyle w:val="TableParagraph"/>
                                    <w:rPr>
                                      <w:sz w:val="20"/>
                                    </w:rPr>
                                  </w:pPr>
                                </w:p>
                              </w:tc>
                              <w:tc>
                                <w:tcPr>
                                  <w:tcW w:w="894" w:type="dxa"/>
                                </w:tcPr>
                                <w:p w14:paraId="7D487643" w14:textId="77777777" w:rsidR="00843835" w:rsidRDefault="00843835">
                                  <w:pPr>
                                    <w:pStyle w:val="TableParagraph"/>
                                    <w:rPr>
                                      <w:sz w:val="20"/>
                                    </w:rPr>
                                  </w:pPr>
                                </w:p>
                              </w:tc>
                            </w:tr>
                            <w:tr w:rsidR="00843835" w14:paraId="7D487648" w14:textId="77777777">
                              <w:trPr>
                                <w:trHeight w:val="666"/>
                              </w:trPr>
                              <w:tc>
                                <w:tcPr>
                                  <w:tcW w:w="894" w:type="dxa"/>
                                </w:tcPr>
                                <w:p w14:paraId="7D487645" w14:textId="77777777" w:rsidR="00843835" w:rsidRDefault="00843835">
                                  <w:pPr>
                                    <w:pStyle w:val="TableParagraph"/>
                                    <w:rPr>
                                      <w:sz w:val="20"/>
                                    </w:rPr>
                                  </w:pPr>
                                </w:p>
                              </w:tc>
                              <w:tc>
                                <w:tcPr>
                                  <w:tcW w:w="894" w:type="dxa"/>
                                </w:tcPr>
                                <w:p w14:paraId="7D487646" w14:textId="77777777" w:rsidR="00843835" w:rsidRDefault="00843835">
                                  <w:pPr>
                                    <w:pStyle w:val="TableParagraph"/>
                                    <w:rPr>
                                      <w:sz w:val="20"/>
                                    </w:rPr>
                                  </w:pPr>
                                </w:p>
                              </w:tc>
                              <w:tc>
                                <w:tcPr>
                                  <w:tcW w:w="894" w:type="dxa"/>
                                </w:tcPr>
                                <w:p w14:paraId="7D487647" w14:textId="77777777" w:rsidR="00843835" w:rsidRDefault="00843835">
                                  <w:pPr>
                                    <w:pStyle w:val="TableParagraph"/>
                                    <w:rPr>
                                      <w:sz w:val="20"/>
                                    </w:rPr>
                                  </w:pPr>
                                </w:p>
                              </w:tc>
                            </w:tr>
                            <w:tr w:rsidR="00843835" w14:paraId="7D48764C" w14:textId="77777777">
                              <w:trPr>
                                <w:trHeight w:val="493"/>
                              </w:trPr>
                              <w:tc>
                                <w:tcPr>
                                  <w:tcW w:w="894" w:type="dxa"/>
                                </w:tcPr>
                                <w:p w14:paraId="7D487649" w14:textId="77777777" w:rsidR="00843835" w:rsidRDefault="00843835">
                                  <w:pPr>
                                    <w:pStyle w:val="TableParagraph"/>
                                    <w:rPr>
                                      <w:sz w:val="20"/>
                                    </w:rPr>
                                  </w:pPr>
                                </w:p>
                              </w:tc>
                              <w:tc>
                                <w:tcPr>
                                  <w:tcW w:w="894" w:type="dxa"/>
                                </w:tcPr>
                                <w:p w14:paraId="7D48764A" w14:textId="77777777" w:rsidR="00843835" w:rsidRDefault="00843835">
                                  <w:pPr>
                                    <w:pStyle w:val="TableParagraph"/>
                                    <w:rPr>
                                      <w:sz w:val="20"/>
                                    </w:rPr>
                                  </w:pPr>
                                </w:p>
                              </w:tc>
                              <w:tc>
                                <w:tcPr>
                                  <w:tcW w:w="894" w:type="dxa"/>
                                </w:tcPr>
                                <w:p w14:paraId="7D48764B" w14:textId="77777777" w:rsidR="00843835" w:rsidRDefault="00843835">
                                  <w:pPr>
                                    <w:pStyle w:val="TableParagraph"/>
                                    <w:rPr>
                                      <w:sz w:val="20"/>
                                    </w:rPr>
                                  </w:pPr>
                                </w:p>
                              </w:tc>
                            </w:tr>
                            <w:tr w:rsidR="00843835" w14:paraId="7D487650" w14:textId="77777777">
                              <w:trPr>
                                <w:trHeight w:val="673"/>
                              </w:trPr>
                              <w:tc>
                                <w:tcPr>
                                  <w:tcW w:w="894" w:type="dxa"/>
                                  <w:tcBorders>
                                    <w:bottom w:val="single" w:sz="18" w:space="0" w:color="000000"/>
                                  </w:tcBorders>
                                </w:tcPr>
                                <w:p w14:paraId="7D48764D" w14:textId="77777777" w:rsidR="00843835" w:rsidRDefault="00843835">
                                  <w:pPr>
                                    <w:pStyle w:val="TableParagraph"/>
                                    <w:rPr>
                                      <w:sz w:val="20"/>
                                    </w:rPr>
                                  </w:pPr>
                                </w:p>
                              </w:tc>
                              <w:tc>
                                <w:tcPr>
                                  <w:tcW w:w="894" w:type="dxa"/>
                                  <w:tcBorders>
                                    <w:bottom w:val="single" w:sz="18" w:space="0" w:color="000000"/>
                                  </w:tcBorders>
                                </w:tcPr>
                                <w:p w14:paraId="7D48764E" w14:textId="77777777" w:rsidR="00843835" w:rsidRDefault="00843835">
                                  <w:pPr>
                                    <w:pStyle w:val="TableParagraph"/>
                                    <w:rPr>
                                      <w:sz w:val="20"/>
                                    </w:rPr>
                                  </w:pPr>
                                </w:p>
                              </w:tc>
                              <w:tc>
                                <w:tcPr>
                                  <w:tcW w:w="894" w:type="dxa"/>
                                  <w:tcBorders>
                                    <w:bottom w:val="single" w:sz="18" w:space="0" w:color="000000"/>
                                  </w:tcBorders>
                                </w:tcPr>
                                <w:p w14:paraId="7D48764F" w14:textId="77777777" w:rsidR="00843835" w:rsidRDefault="00843835">
                                  <w:pPr>
                                    <w:pStyle w:val="TableParagraph"/>
                                    <w:rPr>
                                      <w:sz w:val="20"/>
                                    </w:rPr>
                                  </w:pPr>
                                </w:p>
                              </w:tc>
                            </w:tr>
                            <w:tr w:rsidR="00843835" w14:paraId="7D487654" w14:textId="77777777">
                              <w:trPr>
                                <w:trHeight w:val="707"/>
                              </w:trPr>
                              <w:tc>
                                <w:tcPr>
                                  <w:tcW w:w="894" w:type="dxa"/>
                                  <w:tcBorders>
                                    <w:top w:val="single" w:sz="18" w:space="0" w:color="000000"/>
                                  </w:tcBorders>
                                </w:tcPr>
                                <w:p w14:paraId="7D487651" w14:textId="77777777" w:rsidR="00843835" w:rsidRDefault="00843835">
                                  <w:pPr>
                                    <w:pStyle w:val="TableParagraph"/>
                                    <w:rPr>
                                      <w:sz w:val="20"/>
                                    </w:rPr>
                                  </w:pPr>
                                </w:p>
                              </w:tc>
                              <w:tc>
                                <w:tcPr>
                                  <w:tcW w:w="894" w:type="dxa"/>
                                  <w:tcBorders>
                                    <w:top w:val="single" w:sz="18" w:space="0" w:color="000000"/>
                                  </w:tcBorders>
                                </w:tcPr>
                                <w:p w14:paraId="7D487652" w14:textId="77777777" w:rsidR="00843835" w:rsidRDefault="00843835">
                                  <w:pPr>
                                    <w:pStyle w:val="TableParagraph"/>
                                    <w:rPr>
                                      <w:sz w:val="20"/>
                                    </w:rPr>
                                  </w:pPr>
                                </w:p>
                              </w:tc>
                              <w:tc>
                                <w:tcPr>
                                  <w:tcW w:w="894" w:type="dxa"/>
                                  <w:tcBorders>
                                    <w:top w:val="single" w:sz="18" w:space="0" w:color="000000"/>
                                  </w:tcBorders>
                                </w:tcPr>
                                <w:p w14:paraId="7D487653" w14:textId="77777777" w:rsidR="00843835" w:rsidRDefault="00843835">
                                  <w:pPr>
                                    <w:pStyle w:val="TableParagraph"/>
                                    <w:rPr>
                                      <w:sz w:val="20"/>
                                    </w:rPr>
                                  </w:pPr>
                                </w:p>
                              </w:tc>
                            </w:tr>
                            <w:tr w:rsidR="00843835" w14:paraId="7D487658" w14:textId="77777777">
                              <w:trPr>
                                <w:trHeight w:val="700"/>
                              </w:trPr>
                              <w:tc>
                                <w:tcPr>
                                  <w:tcW w:w="894" w:type="dxa"/>
                                </w:tcPr>
                                <w:p w14:paraId="7D487655" w14:textId="77777777" w:rsidR="00843835" w:rsidRDefault="00843835">
                                  <w:pPr>
                                    <w:pStyle w:val="TableParagraph"/>
                                    <w:rPr>
                                      <w:sz w:val="20"/>
                                    </w:rPr>
                                  </w:pPr>
                                </w:p>
                              </w:tc>
                              <w:tc>
                                <w:tcPr>
                                  <w:tcW w:w="894" w:type="dxa"/>
                                </w:tcPr>
                                <w:p w14:paraId="7D487656" w14:textId="77777777" w:rsidR="00843835" w:rsidRDefault="00843835">
                                  <w:pPr>
                                    <w:pStyle w:val="TableParagraph"/>
                                    <w:rPr>
                                      <w:sz w:val="20"/>
                                    </w:rPr>
                                  </w:pPr>
                                </w:p>
                              </w:tc>
                              <w:tc>
                                <w:tcPr>
                                  <w:tcW w:w="894" w:type="dxa"/>
                                </w:tcPr>
                                <w:p w14:paraId="7D487657" w14:textId="77777777" w:rsidR="00843835" w:rsidRDefault="00843835">
                                  <w:pPr>
                                    <w:pStyle w:val="TableParagraph"/>
                                    <w:rPr>
                                      <w:sz w:val="20"/>
                                    </w:rPr>
                                  </w:pPr>
                                </w:p>
                              </w:tc>
                            </w:tr>
                            <w:tr w:rsidR="00843835" w14:paraId="7D48765C" w14:textId="77777777">
                              <w:trPr>
                                <w:trHeight w:val="657"/>
                              </w:trPr>
                              <w:tc>
                                <w:tcPr>
                                  <w:tcW w:w="894" w:type="dxa"/>
                                </w:tcPr>
                                <w:p w14:paraId="7D487659" w14:textId="77777777" w:rsidR="00843835" w:rsidRDefault="00843835">
                                  <w:pPr>
                                    <w:pStyle w:val="TableParagraph"/>
                                    <w:rPr>
                                      <w:sz w:val="20"/>
                                    </w:rPr>
                                  </w:pPr>
                                </w:p>
                              </w:tc>
                              <w:tc>
                                <w:tcPr>
                                  <w:tcW w:w="894" w:type="dxa"/>
                                </w:tcPr>
                                <w:p w14:paraId="7D48765A" w14:textId="77777777" w:rsidR="00843835" w:rsidRDefault="00843835">
                                  <w:pPr>
                                    <w:pStyle w:val="TableParagraph"/>
                                    <w:rPr>
                                      <w:sz w:val="20"/>
                                    </w:rPr>
                                  </w:pPr>
                                </w:p>
                              </w:tc>
                              <w:tc>
                                <w:tcPr>
                                  <w:tcW w:w="894" w:type="dxa"/>
                                </w:tcPr>
                                <w:p w14:paraId="7D48765B" w14:textId="77777777" w:rsidR="00843835" w:rsidRDefault="00843835">
                                  <w:pPr>
                                    <w:pStyle w:val="TableParagraph"/>
                                    <w:rPr>
                                      <w:sz w:val="20"/>
                                    </w:rPr>
                                  </w:pPr>
                                </w:p>
                              </w:tc>
                            </w:tr>
                          </w:tbl>
                          <w:p w14:paraId="7D48765D" w14:textId="77777777" w:rsidR="00843835" w:rsidRDefault="00843835">
                            <w:pPr>
                              <w:pStyle w:val="BodyText"/>
                            </w:pPr>
                          </w:p>
                        </w:txbxContent>
                      </wps:txbx>
                      <wps:bodyPr wrap="square" lIns="0" tIns="0" rIns="0" bIns="0" rtlCol="0">
                        <a:noAutofit/>
                      </wps:bodyPr>
                    </wps:wsp>
                  </a:graphicData>
                </a:graphic>
              </wp:anchor>
            </w:drawing>
          </mc:Choice>
          <mc:Fallback>
            <w:pict>
              <v:shape w14:anchorId="7D48752A" id="Textbox 43" o:spid="_x0000_s1031" type="#_x0000_t202" style="position:absolute;left:0;text-align:left;margin-left:411.15pt;margin-top:15.25pt;width:141.6pt;height:351.85pt;z-index:157393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" filled="f" stroked="f">
                <v:textbox inset="0,0,0,0">
                  <w:txbxContent>
                    <w:tbl>
                      <w:tblPr>
                        <w:tblW w:w="0" w:type="auto"/>
                        <w:tblInd w:w="7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894"/>
                        <w:gridCol w:w="894"/>
                        <w:gridCol w:w="894"/>
                      </w:tblGrid>
                      <w:tr w:rsidR="00843835" w14:paraId="7D487638" w14:textId="77777777">
                        <w:trPr>
                          <w:trHeight w:val="729"/>
                        </w:trPr>
                        <w:tc>
                          <w:tcPr>
                            <w:tcW w:w="894" w:type="dxa"/>
                          </w:tcPr>
                          <w:p w14:paraId="7D487635" w14:textId="77777777" w:rsidR="00843835" w:rsidRDefault="00843835">
                            <w:pPr>
                              <w:pStyle w:val="TableParagraph"/>
                              <w:rPr>
                                <w:sz w:val="20"/>
                              </w:rPr>
                            </w:pPr>
                          </w:p>
                        </w:tc>
                        <w:tc>
                          <w:tcPr>
                            <w:tcW w:w="894" w:type="dxa"/>
                          </w:tcPr>
                          <w:p w14:paraId="7D487636" w14:textId="77777777" w:rsidR="00843835" w:rsidRDefault="00843835">
                            <w:pPr>
                              <w:pStyle w:val="TableParagraph"/>
                              <w:rPr>
                                <w:sz w:val="20"/>
                              </w:rPr>
                            </w:pPr>
                          </w:p>
                        </w:tc>
                        <w:tc>
                          <w:tcPr>
                            <w:tcW w:w="894" w:type="dxa"/>
                          </w:tcPr>
                          <w:p w14:paraId="7D487637" w14:textId="77777777" w:rsidR="00843835" w:rsidRDefault="00843835">
                            <w:pPr>
                              <w:pStyle w:val="TableParagraph"/>
                              <w:rPr>
                                <w:sz w:val="20"/>
                              </w:rPr>
                            </w:pPr>
                          </w:p>
                        </w:tc>
                      </w:tr>
                      <w:tr w:rsidR="00843835" w14:paraId="7D48763C" w14:textId="77777777">
                        <w:trPr>
                          <w:trHeight w:val="652"/>
                        </w:trPr>
                        <w:tc>
                          <w:tcPr>
                            <w:tcW w:w="894" w:type="dxa"/>
                          </w:tcPr>
                          <w:p w14:paraId="7D487639" w14:textId="77777777" w:rsidR="00843835" w:rsidRDefault="00843835">
                            <w:pPr>
                              <w:pStyle w:val="TableParagraph"/>
                              <w:rPr>
                                <w:sz w:val="20"/>
                              </w:rPr>
                            </w:pPr>
                          </w:p>
                        </w:tc>
                        <w:tc>
                          <w:tcPr>
                            <w:tcW w:w="894" w:type="dxa"/>
                          </w:tcPr>
                          <w:p w14:paraId="7D48763A" w14:textId="77777777" w:rsidR="00843835" w:rsidRDefault="00843835">
                            <w:pPr>
                              <w:pStyle w:val="TableParagraph"/>
                              <w:rPr>
                                <w:sz w:val="20"/>
                              </w:rPr>
                            </w:pPr>
                          </w:p>
                        </w:tc>
                        <w:tc>
                          <w:tcPr>
                            <w:tcW w:w="894" w:type="dxa"/>
                          </w:tcPr>
                          <w:p w14:paraId="7D48763B" w14:textId="77777777" w:rsidR="00843835" w:rsidRDefault="00843835">
                            <w:pPr>
                              <w:pStyle w:val="TableParagraph"/>
                              <w:rPr>
                                <w:sz w:val="20"/>
                              </w:rPr>
                            </w:pPr>
                          </w:p>
                        </w:tc>
                      </w:tr>
                      <w:tr w:rsidR="00843835" w14:paraId="7D487640" w14:textId="77777777">
                        <w:trPr>
                          <w:trHeight w:val="729"/>
                        </w:trPr>
                        <w:tc>
                          <w:tcPr>
                            <w:tcW w:w="894" w:type="dxa"/>
                          </w:tcPr>
                          <w:p w14:paraId="7D48763D" w14:textId="77777777" w:rsidR="00843835" w:rsidRDefault="00843835">
                            <w:pPr>
                              <w:pStyle w:val="TableParagraph"/>
                              <w:rPr>
                                <w:sz w:val="20"/>
                              </w:rPr>
                            </w:pPr>
                          </w:p>
                        </w:tc>
                        <w:tc>
                          <w:tcPr>
                            <w:tcW w:w="894" w:type="dxa"/>
                          </w:tcPr>
                          <w:p w14:paraId="7D48763E" w14:textId="77777777" w:rsidR="00843835" w:rsidRDefault="00843835">
                            <w:pPr>
                              <w:pStyle w:val="TableParagraph"/>
                              <w:rPr>
                                <w:sz w:val="20"/>
                              </w:rPr>
                            </w:pPr>
                          </w:p>
                        </w:tc>
                        <w:tc>
                          <w:tcPr>
                            <w:tcW w:w="894" w:type="dxa"/>
                          </w:tcPr>
                          <w:p w14:paraId="7D48763F" w14:textId="77777777" w:rsidR="00843835" w:rsidRDefault="00843835">
                            <w:pPr>
                              <w:pStyle w:val="TableParagraph"/>
                              <w:rPr>
                                <w:sz w:val="20"/>
                              </w:rPr>
                            </w:pPr>
                          </w:p>
                        </w:tc>
                      </w:tr>
                      <w:tr w:rsidR="00843835" w14:paraId="7D487644" w14:textId="77777777">
                        <w:trPr>
                          <w:trHeight w:val="686"/>
                        </w:trPr>
                        <w:tc>
                          <w:tcPr>
                            <w:tcW w:w="894" w:type="dxa"/>
                          </w:tcPr>
                          <w:p w14:paraId="7D487641" w14:textId="77777777" w:rsidR="00843835" w:rsidRDefault="00843835">
                            <w:pPr>
                              <w:pStyle w:val="TableParagraph"/>
                              <w:rPr>
                                <w:sz w:val="20"/>
                              </w:rPr>
                            </w:pPr>
                          </w:p>
                        </w:tc>
                        <w:tc>
                          <w:tcPr>
                            <w:tcW w:w="894" w:type="dxa"/>
                          </w:tcPr>
                          <w:p w14:paraId="7D487642" w14:textId="77777777" w:rsidR="00843835" w:rsidRDefault="00843835">
                            <w:pPr>
                              <w:pStyle w:val="TableParagraph"/>
                              <w:rPr>
                                <w:sz w:val="20"/>
                              </w:rPr>
                            </w:pPr>
                          </w:p>
                        </w:tc>
                        <w:tc>
                          <w:tcPr>
                            <w:tcW w:w="894" w:type="dxa"/>
                          </w:tcPr>
                          <w:p w14:paraId="7D487643" w14:textId="77777777" w:rsidR="00843835" w:rsidRDefault="00843835">
                            <w:pPr>
                              <w:pStyle w:val="TableParagraph"/>
                              <w:rPr>
                                <w:sz w:val="20"/>
                              </w:rPr>
                            </w:pPr>
                          </w:p>
                        </w:tc>
                      </w:tr>
                      <w:tr w:rsidR="00843835" w14:paraId="7D487648" w14:textId="77777777">
                        <w:trPr>
                          <w:trHeight w:val="666"/>
                        </w:trPr>
                        <w:tc>
                          <w:tcPr>
                            <w:tcW w:w="894" w:type="dxa"/>
                          </w:tcPr>
                          <w:p w14:paraId="7D487645" w14:textId="77777777" w:rsidR="00843835" w:rsidRDefault="00843835">
                            <w:pPr>
                              <w:pStyle w:val="TableParagraph"/>
                              <w:rPr>
                                <w:sz w:val="20"/>
                              </w:rPr>
                            </w:pPr>
                          </w:p>
                        </w:tc>
                        <w:tc>
                          <w:tcPr>
                            <w:tcW w:w="894" w:type="dxa"/>
                          </w:tcPr>
                          <w:p w14:paraId="7D487646" w14:textId="77777777" w:rsidR="00843835" w:rsidRDefault="00843835">
                            <w:pPr>
                              <w:pStyle w:val="TableParagraph"/>
                              <w:rPr>
                                <w:sz w:val="20"/>
                              </w:rPr>
                            </w:pPr>
                          </w:p>
                        </w:tc>
                        <w:tc>
                          <w:tcPr>
                            <w:tcW w:w="894" w:type="dxa"/>
                          </w:tcPr>
                          <w:p w14:paraId="7D487647" w14:textId="77777777" w:rsidR="00843835" w:rsidRDefault="00843835">
                            <w:pPr>
                              <w:pStyle w:val="TableParagraph"/>
                              <w:rPr>
                                <w:sz w:val="20"/>
                              </w:rPr>
                            </w:pPr>
                          </w:p>
                        </w:tc>
                      </w:tr>
                      <w:tr w:rsidR="00843835" w14:paraId="7D48764C" w14:textId="77777777">
                        <w:trPr>
                          <w:trHeight w:val="493"/>
                        </w:trPr>
                        <w:tc>
                          <w:tcPr>
                            <w:tcW w:w="894" w:type="dxa"/>
                          </w:tcPr>
                          <w:p w14:paraId="7D487649" w14:textId="77777777" w:rsidR="00843835" w:rsidRDefault="00843835">
                            <w:pPr>
                              <w:pStyle w:val="TableParagraph"/>
                              <w:rPr>
                                <w:sz w:val="20"/>
                              </w:rPr>
                            </w:pPr>
                          </w:p>
                        </w:tc>
                        <w:tc>
                          <w:tcPr>
                            <w:tcW w:w="894" w:type="dxa"/>
                          </w:tcPr>
                          <w:p w14:paraId="7D48764A" w14:textId="77777777" w:rsidR="00843835" w:rsidRDefault="00843835">
                            <w:pPr>
                              <w:pStyle w:val="TableParagraph"/>
                              <w:rPr>
                                <w:sz w:val="20"/>
                              </w:rPr>
                            </w:pPr>
                          </w:p>
                        </w:tc>
                        <w:tc>
                          <w:tcPr>
                            <w:tcW w:w="894" w:type="dxa"/>
                          </w:tcPr>
                          <w:p w14:paraId="7D48764B" w14:textId="77777777" w:rsidR="00843835" w:rsidRDefault="00843835">
                            <w:pPr>
                              <w:pStyle w:val="TableParagraph"/>
                              <w:rPr>
                                <w:sz w:val="20"/>
                              </w:rPr>
                            </w:pPr>
                          </w:p>
                        </w:tc>
                      </w:tr>
                      <w:tr w:rsidR="00843835" w14:paraId="7D487650" w14:textId="77777777">
                        <w:trPr>
                          <w:trHeight w:val="673"/>
                        </w:trPr>
                        <w:tc>
                          <w:tcPr>
                            <w:tcW w:w="894" w:type="dxa"/>
                            <w:tcBorders>
                              <w:bottom w:val="single" w:sz="18" w:space="0" w:color="000000"/>
                            </w:tcBorders>
                          </w:tcPr>
                          <w:p w14:paraId="7D48764D" w14:textId="77777777" w:rsidR="00843835" w:rsidRDefault="00843835">
                            <w:pPr>
                              <w:pStyle w:val="TableParagraph"/>
                              <w:rPr>
                                <w:sz w:val="20"/>
                              </w:rPr>
                            </w:pPr>
                          </w:p>
                        </w:tc>
                        <w:tc>
                          <w:tcPr>
                            <w:tcW w:w="894" w:type="dxa"/>
                            <w:tcBorders>
                              <w:bottom w:val="single" w:sz="18" w:space="0" w:color="000000"/>
                            </w:tcBorders>
                          </w:tcPr>
                          <w:p w14:paraId="7D48764E" w14:textId="77777777" w:rsidR="00843835" w:rsidRDefault="00843835">
                            <w:pPr>
                              <w:pStyle w:val="TableParagraph"/>
                              <w:rPr>
                                <w:sz w:val="20"/>
                              </w:rPr>
                            </w:pPr>
                          </w:p>
                        </w:tc>
                        <w:tc>
                          <w:tcPr>
                            <w:tcW w:w="894" w:type="dxa"/>
                            <w:tcBorders>
                              <w:bottom w:val="single" w:sz="18" w:space="0" w:color="000000"/>
                            </w:tcBorders>
                          </w:tcPr>
                          <w:p w14:paraId="7D48764F" w14:textId="77777777" w:rsidR="00843835" w:rsidRDefault="00843835">
                            <w:pPr>
                              <w:pStyle w:val="TableParagraph"/>
                              <w:rPr>
                                <w:sz w:val="20"/>
                              </w:rPr>
                            </w:pPr>
                          </w:p>
                        </w:tc>
                      </w:tr>
                      <w:tr w:rsidR="00843835" w14:paraId="7D487654" w14:textId="77777777">
                        <w:trPr>
                          <w:trHeight w:val="707"/>
                        </w:trPr>
                        <w:tc>
                          <w:tcPr>
                            <w:tcW w:w="894" w:type="dxa"/>
                            <w:tcBorders>
                              <w:top w:val="single" w:sz="18" w:space="0" w:color="000000"/>
                            </w:tcBorders>
                          </w:tcPr>
                          <w:p w14:paraId="7D487651" w14:textId="77777777" w:rsidR="00843835" w:rsidRDefault="00843835">
                            <w:pPr>
                              <w:pStyle w:val="TableParagraph"/>
                              <w:rPr>
                                <w:sz w:val="20"/>
                              </w:rPr>
                            </w:pPr>
                          </w:p>
                        </w:tc>
                        <w:tc>
                          <w:tcPr>
                            <w:tcW w:w="894" w:type="dxa"/>
                            <w:tcBorders>
                              <w:top w:val="single" w:sz="18" w:space="0" w:color="000000"/>
                            </w:tcBorders>
                          </w:tcPr>
                          <w:p w14:paraId="7D487652" w14:textId="77777777" w:rsidR="00843835" w:rsidRDefault="00843835">
                            <w:pPr>
                              <w:pStyle w:val="TableParagraph"/>
                              <w:rPr>
                                <w:sz w:val="20"/>
                              </w:rPr>
                            </w:pPr>
                          </w:p>
                        </w:tc>
                        <w:tc>
                          <w:tcPr>
                            <w:tcW w:w="894" w:type="dxa"/>
                            <w:tcBorders>
                              <w:top w:val="single" w:sz="18" w:space="0" w:color="000000"/>
                            </w:tcBorders>
                          </w:tcPr>
                          <w:p w14:paraId="7D487653" w14:textId="77777777" w:rsidR="00843835" w:rsidRDefault="00843835">
                            <w:pPr>
                              <w:pStyle w:val="TableParagraph"/>
                              <w:rPr>
                                <w:sz w:val="20"/>
                              </w:rPr>
                            </w:pPr>
                          </w:p>
                        </w:tc>
                      </w:tr>
                      <w:tr w:rsidR="00843835" w14:paraId="7D487658" w14:textId="77777777">
                        <w:trPr>
                          <w:trHeight w:val="700"/>
                        </w:trPr>
                        <w:tc>
                          <w:tcPr>
                            <w:tcW w:w="894" w:type="dxa"/>
                          </w:tcPr>
                          <w:p w14:paraId="7D487655" w14:textId="77777777" w:rsidR="00843835" w:rsidRDefault="00843835">
                            <w:pPr>
                              <w:pStyle w:val="TableParagraph"/>
                              <w:rPr>
                                <w:sz w:val="20"/>
                              </w:rPr>
                            </w:pPr>
                          </w:p>
                        </w:tc>
                        <w:tc>
                          <w:tcPr>
                            <w:tcW w:w="894" w:type="dxa"/>
                          </w:tcPr>
                          <w:p w14:paraId="7D487656" w14:textId="77777777" w:rsidR="00843835" w:rsidRDefault="00843835">
                            <w:pPr>
                              <w:pStyle w:val="TableParagraph"/>
                              <w:rPr>
                                <w:sz w:val="20"/>
                              </w:rPr>
                            </w:pPr>
                          </w:p>
                        </w:tc>
                        <w:tc>
                          <w:tcPr>
                            <w:tcW w:w="894" w:type="dxa"/>
                          </w:tcPr>
                          <w:p w14:paraId="7D487657" w14:textId="77777777" w:rsidR="00843835" w:rsidRDefault="00843835">
                            <w:pPr>
                              <w:pStyle w:val="TableParagraph"/>
                              <w:rPr>
                                <w:sz w:val="20"/>
                              </w:rPr>
                            </w:pPr>
                          </w:p>
                        </w:tc>
                      </w:tr>
                      <w:tr w:rsidR="00843835" w14:paraId="7D48765C" w14:textId="77777777">
                        <w:trPr>
                          <w:trHeight w:val="657"/>
                        </w:trPr>
                        <w:tc>
                          <w:tcPr>
                            <w:tcW w:w="894" w:type="dxa"/>
                          </w:tcPr>
                          <w:p w14:paraId="7D487659" w14:textId="77777777" w:rsidR="00843835" w:rsidRDefault="00843835">
                            <w:pPr>
                              <w:pStyle w:val="TableParagraph"/>
                              <w:rPr>
                                <w:sz w:val="20"/>
                              </w:rPr>
                            </w:pPr>
                          </w:p>
                        </w:tc>
                        <w:tc>
                          <w:tcPr>
                            <w:tcW w:w="894" w:type="dxa"/>
                          </w:tcPr>
                          <w:p w14:paraId="7D48765A" w14:textId="77777777" w:rsidR="00843835" w:rsidRDefault="00843835">
                            <w:pPr>
                              <w:pStyle w:val="TableParagraph"/>
                              <w:rPr>
                                <w:sz w:val="20"/>
                              </w:rPr>
                            </w:pPr>
                          </w:p>
                        </w:tc>
                        <w:tc>
                          <w:tcPr>
                            <w:tcW w:w="894" w:type="dxa"/>
                          </w:tcPr>
                          <w:p w14:paraId="7D48765B" w14:textId="77777777" w:rsidR="00843835" w:rsidRDefault="00843835">
                            <w:pPr>
                              <w:pStyle w:val="TableParagraph"/>
                              <w:rPr>
                                <w:sz w:val="20"/>
                              </w:rPr>
                            </w:pPr>
                          </w:p>
                        </w:tc>
                      </w:tr>
                    </w:tbl>
                    <w:p w14:paraId="7D48765D" w14:textId="77777777" w:rsidR="00843835" w:rsidRDefault="00843835">
                      <w:pPr>
                        <w:pStyle w:val="BodyText"/>
                      </w:pPr>
                    </w:p>
                  </w:txbxContent>
                </v:textbox>
                <w10:wrap anchorx="page"/>
              </v:shape>
            </w:pict>
          </mc:Fallback>
        </mc:AlternateContent>
      </w:r>
      <w:proofErr w:type="gramStart"/>
      <w:r w:rsidRPr="006A27F6">
        <w:rPr>
          <w:rFonts w:ascii="Arial"/>
          <w:b/>
          <w:bCs/>
          <w:color w:val="080808"/>
          <w:spacing w:val="-5"/>
          <w:w w:val="105"/>
          <w:sz w:val="21"/>
        </w:rPr>
        <w:t>YES</w:t>
      </w:r>
      <w:proofErr w:type="gramEnd"/>
      <w:r>
        <w:rPr>
          <w:rFonts w:ascii="Arial"/>
          <w:color w:val="080808"/>
          <w:sz w:val="21"/>
        </w:rPr>
        <w:tab/>
      </w:r>
      <w:r>
        <w:rPr>
          <w:rFonts w:ascii="Arial"/>
          <w:b/>
          <w:color w:val="080808"/>
          <w:spacing w:val="-5"/>
          <w:w w:val="105"/>
          <w:sz w:val="21"/>
        </w:rPr>
        <w:t>NO</w:t>
      </w:r>
      <w:r>
        <w:rPr>
          <w:rFonts w:ascii="Arial"/>
          <w:b/>
          <w:color w:val="080808"/>
          <w:sz w:val="21"/>
        </w:rPr>
        <w:tab/>
      </w:r>
      <w:r>
        <w:rPr>
          <w:rFonts w:ascii="Arial"/>
          <w:b/>
          <w:color w:val="080808"/>
          <w:spacing w:val="-5"/>
          <w:w w:val="105"/>
          <w:sz w:val="21"/>
        </w:rPr>
        <w:t>N/A</w:t>
      </w:r>
    </w:p>
    <w:p w14:paraId="7D4870E0" w14:textId="04628E1D" w:rsidR="00843835" w:rsidRDefault="00567353">
      <w:pPr>
        <w:tabs>
          <w:tab w:val="left" w:pos="1692"/>
        </w:tabs>
        <w:spacing w:before="10" w:line="237" w:lineRule="auto"/>
        <w:ind w:left="1684" w:right="4479" w:hanging="542"/>
        <w:rPr>
          <w:rFonts w:ascii="Arial" w:eastAsia="Arial" w:hAnsi="Arial" w:cs="Arial"/>
          <w:sz w:val="21"/>
          <w:szCs w:val="21"/>
        </w:rPr>
      </w:pPr>
      <w:r>
        <w:rPr>
          <w:rFonts w:ascii="Arial" w:eastAsia="Arial" w:hAnsi="Arial" w:cs="Arial"/>
          <w:color w:val="080808"/>
          <w:spacing w:val="-6"/>
          <w:sz w:val="21"/>
          <w:szCs w:val="21"/>
        </w:rPr>
        <w:t>5</w:t>
      </w:r>
      <w:proofErr w:type="gramStart"/>
      <w:r w:rsidR="00DF3B4A">
        <w:rPr>
          <w:rFonts w:ascii="Arial" w:eastAsia="Arial" w:hAnsi="Arial" w:cs="Arial"/>
          <w:color w:val="080808"/>
          <w:spacing w:val="-6"/>
          <w:sz w:val="21"/>
          <w:szCs w:val="21"/>
        </w:rPr>
        <w:t>.</w:t>
      </w:r>
      <w:r w:rsidR="00E206CF">
        <w:rPr>
          <w:rFonts w:ascii="Arial" w:eastAsia="Arial" w:hAnsi="Arial" w:cs="Arial"/>
          <w:color w:val="080808"/>
          <w:sz w:val="21"/>
          <w:szCs w:val="21"/>
        </w:rPr>
        <w:tab/>
      </w:r>
      <w:r w:rsidR="00E206CF">
        <w:rPr>
          <w:rFonts w:ascii="Arial" w:eastAsia="Arial" w:hAnsi="Arial" w:cs="Arial"/>
          <w:color w:val="080808"/>
          <w:sz w:val="21"/>
          <w:szCs w:val="21"/>
        </w:rPr>
        <w:tab/>
      </w:r>
      <w:r w:rsidR="00E206CF" w:rsidRPr="00E044AA">
        <w:rPr>
          <w:rFonts w:ascii="Arial" w:eastAsia="Arial" w:hAnsi="Arial" w:cs="Arial"/>
          <w:color w:val="080808"/>
          <w:sz w:val="21"/>
          <w:szCs w:val="21"/>
        </w:rPr>
        <w:t>If</w:t>
      </w:r>
      <w:proofErr w:type="gramEnd"/>
      <w:r w:rsidR="00E206CF" w:rsidRPr="00E044AA">
        <w:rPr>
          <w:rFonts w:ascii="Arial" w:eastAsia="Arial" w:hAnsi="Arial" w:cs="Arial"/>
          <w:color w:val="080808"/>
          <w:sz w:val="21"/>
          <w:szCs w:val="21"/>
        </w:rPr>
        <w:t xml:space="preserve"> </w:t>
      </w:r>
      <w:r w:rsidR="00E206CF">
        <w:rPr>
          <w:rFonts w:ascii="Arial" w:eastAsia="Arial" w:hAnsi="Arial" w:cs="Arial"/>
          <w:color w:val="080808"/>
          <w:sz w:val="21"/>
          <w:szCs w:val="21"/>
        </w:rPr>
        <w:t>check</w:t>
      </w:r>
      <w:r>
        <w:rPr>
          <w:rFonts w:ascii="Arial" w:eastAsia="Arial" w:hAnsi="Arial" w:cs="Arial"/>
          <w:color w:val="BABABA"/>
          <w:sz w:val="21"/>
          <w:szCs w:val="21"/>
        </w:rPr>
        <w:t xml:space="preserve"> </w:t>
      </w:r>
      <w:r w:rsidR="00E206CF">
        <w:rPr>
          <w:rFonts w:ascii="Arial" w:eastAsia="Arial" w:hAnsi="Arial" w:cs="Arial"/>
          <w:color w:val="080808"/>
          <w:sz w:val="21"/>
          <w:szCs w:val="21"/>
        </w:rPr>
        <w:t>signing plates are</w:t>
      </w:r>
      <w:r>
        <w:rPr>
          <w:rFonts w:ascii="Arial" w:eastAsia="Arial" w:hAnsi="Arial" w:cs="Arial"/>
          <w:color w:val="A8A8A8"/>
          <w:sz w:val="21"/>
          <w:szCs w:val="21"/>
        </w:rPr>
        <w:t xml:space="preserve"> </w:t>
      </w:r>
      <w:r w:rsidR="00E206CF">
        <w:rPr>
          <w:rFonts w:ascii="Arial" w:eastAsia="Arial" w:hAnsi="Arial" w:cs="Arial"/>
          <w:color w:val="080808"/>
          <w:sz w:val="21"/>
          <w:szCs w:val="21"/>
        </w:rPr>
        <w:t>used, are they adequately controlled (i.e.,</w:t>
      </w:r>
      <w:r w:rsidR="00E206CF">
        <w:rPr>
          <w:rFonts w:ascii="Arial" w:eastAsia="Arial" w:hAnsi="Arial" w:cs="Arial"/>
          <w:color w:val="080808"/>
          <w:spacing w:val="-5"/>
          <w:sz w:val="21"/>
          <w:szCs w:val="21"/>
        </w:rPr>
        <w:t xml:space="preserve"> </w:t>
      </w:r>
      <w:r>
        <w:rPr>
          <w:rFonts w:ascii="Arial" w:eastAsia="Arial" w:hAnsi="Arial" w:cs="Arial"/>
          <w:color w:val="080808"/>
          <w:sz w:val="21"/>
          <w:szCs w:val="21"/>
        </w:rPr>
        <w:t xml:space="preserve">maintained </w:t>
      </w:r>
      <w:r w:rsidR="00E206CF">
        <w:rPr>
          <w:rFonts w:ascii="Arial" w:eastAsia="Arial" w:hAnsi="Arial" w:cs="Arial"/>
          <w:color w:val="080808"/>
          <w:sz w:val="21"/>
          <w:szCs w:val="21"/>
        </w:rPr>
        <w:t>by</w:t>
      </w:r>
      <w:r w:rsidR="00E206CF">
        <w:rPr>
          <w:rFonts w:ascii="Arial" w:eastAsia="Arial" w:hAnsi="Arial" w:cs="Arial"/>
          <w:color w:val="080808"/>
          <w:spacing w:val="-3"/>
          <w:sz w:val="21"/>
          <w:szCs w:val="21"/>
        </w:rPr>
        <w:t xml:space="preserve"> </w:t>
      </w:r>
      <w:r w:rsidR="00E206CF">
        <w:rPr>
          <w:rFonts w:ascii="Arial" w:eastAsia="Arial" w:hAnsi="Arial" w:cs="Arial"/>
          <w:color w:val="080808"/>
          <w:sz w:val="21"/>
          <w:szCs w:val="21"/>
        </w:rPr>
        <w:t>a</w:t>
      </w:r>
      <w:r w:rsidR="00E206CF">
        <w:rPr>
          <w:rFonts w:ascii="Arial" w:eastAsia="Arial" w:hAnsi="Arial" w:cs="Arial"/>
          <w:color w:val="080808"/>
          <w:spacing w:val="-15"/>
          <w:sz w:val="21"/>
          <w:szCs w:val="21"/>
        </w:rPr>
        <w:t xml:space="preserve"> </w:t>
      </w:r>
      <w:r w:rsidR="00E206CF">
        <w:rPr>
          <w:rFonts w:ascii="Arial" w:eastAsia="Arial" w:hAnsi="Arial" w:cs="Arial"/>
          <w:color w:val="080808"/>
          <w:sz w:val="21"/>
          <w:szCs w:val="21"/>
        </w:rPr>
        <w:t>responsible</w:t>
      </w:r>
      <w:r w:rsidR="00E206CF">
        <w:rPr>
          <w:rFonts w:ascii="Arial" w:eastAsia="Arial" w:hAnsi="Arial" w:cs="Arial"/>
          <w:color w:val="080808"/>
          <w:spacing w:val="-7"/>
          <w:sz w:val="21"/>
          <w:szCs w:val="21"/>
        </w:rPr>
        <w:t xml:space="preserve"> </w:t>
      </w:r>
      <w:r w:rsidR="00E206CF">
        <w:rPr>
          <w:rFonts w:ascii="Arial" w:eastAsia="Arial" w:hAnsi="Arial" w:cs="Arial"/>
          <w:color w:val="080808"/>
          <w:sz w:val="21"/>
          <w:szCs w:val="21"/>
        </w:rPr>
        <w:t>official who reviews and</w:t>
      </w:r>
      <w:r>
        <w:rPr>
          <w:rFonts w:ascii="Arial" w:eastAsia="Arial" w:hAnsi="Arial" w:cs="Arial"/>
          <w:color w:val="BABABA"/>
          <w:sz w:val="21"/>
          <w:szCs w:val="21"/>
        </w:rPr>
        <w:t xml:space="preserve"> </w:t>
      </w:r>
      <w:r w:rsidR="00E206CF">
        <w:rPr>
          <w:rFonts w:ascii="Arial" w:eastAsia="Arial" w:hAnsi="Arial" w:cs="Arial"/>
          <w:color w:val="080808"/>
          <w:sz w:val="21"/>
          <w:szCs w:val="21"/>
        </w:rPr>
        <w:t>accounts for prepared che</w:t>
      </w:r>
      <w:r>
        <w:rPr>
          <w:rFonts w:ascii="Arial" w:eastAsia="Arial" w:hAnsi="Arial" w:cs="Arial"/>
          <w:color w:val="080808"/>
          <w:sz w:val="21"/>
          <w:szCs w:val="21"/>
        </w:rPr>
        <w:t>c</w:t>
      </w:r>
      <w:r w:rsidR="00E206CF">
        <w:rPr>
          <w:rFonts w:ascii="Arial" w:eastAsia="Arial" w:hAnsi="Arial" w:cs="Arial"/>
          <w:color w:val="080808"/>
          <w:sz w:val="21"/>
          <w:szCs w:val="21"/>
        </w:rPr>
        <w:t>ks)?</w:t>
      </w:r>
    </w:p>
    <w:p w14:paraId="7D4870E1" w14:textId="2266A887" w:rsidR="00843835" w:rsidRDefault="00E206CF">
      <w:pPr>
        <w:pStyle w:val="ListParagraph"/>
        <w:numPr>
          <w:ilvl w:val="0"/>
          <w:numId w:val="6"/>
        </w:numPr>
        <w:tabs>
          <w:tab w:val="left" w:pos="1693"/>
          <w:tab w:val="left" w:pos="1700"/>
        </w:tabs>
        <w:spacing w:before="237" w:line="252" w:lineRule="auto"/>
        <w:ind w:right="4056" w:hanging="540"/>
        <w:rPr>
          <w:rFonts w:ascii="Arial"/>
          <w:sz w:val="21"/>
        </w:rPr>
      </w:pPr>
      <w:r>
        <w:rPr>
          <w:rFonts w:ascii="Arial"/>
          <w:color w:val="080808"/>
          <w:sz w:val="21"/>
        </w:rPr>
        <w:t>Are</w:t>
      </w:r>
      <w:r>
        <w:rPr>
          <w:rFonts w:ascii="Arial"/>
          <w:color w:val="080808"/>
          <w:spacing w:val="-13"/>
          <w:sz w:val="21"/>
        </w:rPr>
        <w:t xml:space="preserve"> </w:t>
      </w:r>
      <w:r>
        <w:rPr>
          <w:rFonts w:ascii="Arial"/>
          <w:color w:val="080808"/>
          <w:sz w:val="21"/>
        </w:rPr>
        <w:t>two</w:t>
      </w:r>
      <w:r w:rsidR="00567353">
        <w:rPr>
          <w:rFonts w:ascii="Arial"/>
          <w:color w:val="BABABA"/>
          <w:sz w:val="21"/>
        </w:rPr>
        <w:t xml:space="preserve"> </w:t>
      </w:r>
      <w:r>
        <w:rPr>
          <w:rFonts w:ascii="Arial"/>
          <w:color w:val="080808"/>
          <w:sz w:val="21"/>
        </w:rPr>
        <w:t>signatures required</w:t>
      </w:r>
      <w:r>
        <w:rPr>
          <w:rFonts w:ascii="Arial"/>
          <w:color w:val="080808"/>
          <w:spacing w:val="37"/>
          <w:sz w:val="21"/>
        </w:rPr>
        <w:t xml:space="preserve"> </w:t>
      </w:r>
      <w:r>
        <w:rPr>
          <w:rFonts w:ascii="Arial"/>
          <w:color w:val="080808"/>
          <w:sz w:val="21"/>
        </w:rPr>
        <w:t>on all checks or</w:t>
      </w:r>
      <w:r w:rsidR="00567353">
        <w:rPr>
          <w:rFonts w:ascii="Arial"/>
          <w:color w:val="080808"/>
          <w:sz w:val="21"/>
        </w:rPr>
        <w:t xml:space="preserve"> </w:t>
      </w:r>
      <w:r>
        <w:rPr>
          <w:rFonts w:ascii="Arial"/>
          <w:color w:val="080808"/>
          <w:sz w:val="21"/>
        </w:rPr>
        <w:t xml:space="preserve">on checks </w:t>
      </w:r>
      <w:r w:rsidR="00E044AA">
        <w:rPr>
          <w:rFonts w:ascii="Arial"/>
          <w:color w:val="080808"/>
          <w:sz w:val="21"/>
        </w:rPr>
        <w:t>overstated</w:t>
      </w:r>
      <w:r>
        <w:rPr>
          <w:rFonts w:ascii="Arial"/>
          <w:color w:val="080808"/>
          <w:sz w:val="21"/>
        </w:rPr>
        <w:t xml:space="preserve"> </w:t>
      </w:r>
      <w:r w:rsidR="00142095">
        <w:rPr>
          <w:rFonts w:ascii="Arial"/>
          <w:color w:val="080808"/>
          <w:sz w:val="21"/>
        </w:rPr>
        <w:t>amounts?</w:t>
      </w:r>
    </w:p>
    <w:p w14:paraId="7D4870E2" w14:textId="7EC89711" w:rsidR="00843835" w:rsidRDefault="00E206CF">
      <w:pPr>
        <w:pStyle w:val="ListParagraph"/>
        <w:numPr>
          <w:ilvl w:val="0"/>
          <w:numId w:val="6"/>
        </w:numPr>
        <w:tabs>
          <w:tab w:val="left" w:pos="1693"/>
          <w:tab w:val="left" w:pos="1700"/>
        </w:tabs>
        <w:spacing w:before="224"/>
        <w:ind w:right="4132" w:hanging="542"/>
        <w:rPr>
          <w:rFonts w:ascii="Arial" w:eastAsia="Arial" w:hAnsi="Arial" w:cs="Arial"/>
          <w:sz w:val="21"/>
          <w:szCs w:val="21"/>
        </w:rPr>
      </w:pPr>
      <w:r>
        <w:rPr>
          <w:rFonts w:ascii="Arial" w:eastAsia="Arial" w:hAnsi="Arial" w:cs="Arial"/>
          <w:color w:val="080808"/>
          <w:spacing w:val="-2"/>
          <w:w w:val="105"/>
          <w:sz w:val="21"/>
          <w:szCs w:val="21"/>
        </w:rPr>
        <w:t>Are</w:t>
      </w:r>
      <w:r>
        <w:rPr>
          <w:rFonts w:ascii="Arial" w:eastAsia="Arial" w:hAnsi="Arial" w:cs="Arial"/>
          <w:color w:val="080808"/>
          <w:spacing w:val="-14"/>
          <w:w w:val="105"/>
          <w:sz w:val="21"/>
          <w:szCs w:val="21"/>
        </w:rPr>
        <w:t xml:space="preserve"> </w:t>
      </w:r>
      <w:r>
        <w:rPr>
          <w:rFonts w:ascii="Arial" w:eastAsia="Arial" w:hAnsi="Arial" w:cs="Arial"/>
          <w:color w:val="080808"/>
          <w:spacing w:val="-2"/>
          <w:w w:val="105"/>
          <w:sz w:val="21"/>
          <w:szCs w:val="21"/>
        </w:rPr>
        <w:t>check</w:t>
      </w:r>
      <w:r>
        <w:rPr>
          <w:rFonts w:ascii="Arial" w:eastAsia="Arial" w:hAnsi="Arial" w:cs="Arial"/>
          <w:color w:val="080808"/>
          <w:spacing w:val="-5"/>
          <w:w w:val="105"/>
          <w:sz w:val="21"/>
          <w:szCs w:val="21"/>
        </w:rPr>
        <w:t xml:space="preserve"> </w:t>
      </w:r>
      <w:proofErr w:type="gramStart"/>
      <w:r>
        <w:rPr>
          <w:rFonts w:ascii="Arial" w:eastAsia="Arial" w:hAnsi="Arial" w:cs="Arial"/>
          <w:color w:val="080808"/>
          <w:spacing w:val="-2"/>
          <w:w w:val="105"/>
          <w:sz w:val="21"/>
          <w:szCs w:val="21"/>
        </w:rPr>
        <w:t>signers</w:t>
      </w:r>
      <w:proofErr w:type="gramEnd"/>
      <w:r>
        <w:rPr>
          <w:rFonts w:ascii="Arial" w:eastAsia="Arial" w:hAnsi="Arial" w:cs="Arial"/>
          <w:color w:val="080808"/>
          <w:spacing w:val="-13"/>
          <w:w w:val="105"/>
          <w:sz w:val="21"/>
          <w:szCs w:val="21"/>
        </w:rPr>
        <w:t xml:space="preserve"> </w:t>
      </w:r>
      <w:proofErr w:type="gramStart"/>
      <w:r w:rsidR="0080389A">
        <w:rPr>
          <w:rFonts w:ascii="Arial" w:eastAsia="Arial" w:hAnsi="Arial" w:cs="Arial"/>
          <w:color w:val="080808"/>
          <w:spacing w:val="-2"/>
          <w:w w:val="105"/>
          <w:sz w:val="21"/>
          <w:szCs w:val="21"/>
        </w:rPr>
        <w:t>responsible</w:t>
      </w:r>
      <w:proofErr w:type="gramEnd"/>
      <w:r>
        <w:rPr>
          <w:rFonts w:ascii="Arial" w:eastAsia="Arial" w:hAnsi="Arial" w:cs="Arial"/>
          <w:color w:val="080808"/>
          <w:spacing w:val="-12"/>
          <w:w w:val="105"/>
          <w:sz w:val="21"/>
          <w:szCs w:val="21"/>
        </w:rPr>
        <w:t xml:space="preserve"> </w:t>
      </w:r>
      <w:r>
        <w:rPr>
          <w:rFonts w:ascii="Arial" w:eastAsia="Arial" w:hAnsi="Arial" w:cs="Arial"/>
          <w:color w:val="080808"/>
          <w:spacing w:val="-2"/>
          <w:w w:val="105"/>
          <w:sz w:val="21"/>
          <w:szCs w:val="21"/>
        </w:rPr>
        <w:t>officials</w:t>
      </w:r>
      <w:r>
        <w:rPr>
          <w:rFonts w:ascii="Arial" w:eastAsia="Arial" w:hAnsi="Arial" w:cs="Arial"/>
          <w:color w:val="080808"/>
          <w:spacing w:val="-6"/>
          <w:w w:val="105"/>
          <w:sz w:val="21"/>
          <w:szCs w:val="21"/>
        </w:rPr>
        <w:t xml:space="preserve"> </w:t>
      </w:r>
      <w:r>
        <w:rPr>
          <w:rFonts w:ascii="Arial" w:eastAsia="Arial" w:hAnsi="Arial" w:cs="Arial"/>
          <w:color w:val="080808"/>
          <w:spacing w:val="-2"/>
          <w:w w:val="105"/>
          <w:sz w:val="21"/>
          <w:szCs w:val="21"/>
        </w:rPr>
        <w:t>or</w:t>
      </w:r>
      <w:r>
        <w:rPr>
          <w:rFonts w:ascii="Arial" w:eastAsia="Arial" w:hAnsi="Arial" w:cs="Arial"/>
          <w:color w:val="080808"/>
          <w:spacing w:val="-8"/>
          <w:w w:val="105"/>
          <w:sz w:val="21"/>
          <w:szCs w:val="21"/>
        </w:rPr>
        <w:t xml:space="preserve"> </w:t>
      </w:r>
      <w:r>
        <w:rPr>
          <w:rFonts w:ascii="Arial" w:eastAsia="Arial" w:hAnsi="Arial" w:cs="Arial"/>
          <w:color w:val="080808"/>
          <w:spacing w:val="-2"/>
          <w:w w:val="105"/>
          <w:sz w:val="21"/>
          <w:szCs w:val="21"/>
        </w:rPr>
        <w:t>employee</w:t>
      </w:r>
      <w:r w:rsidR="0080389A">
        <w:rPr>
          <w:rFonts w:ascii="Arial" w:eastAsia="Arial" w:hAnsi="Arial" w:cs="Arial"/>
          <w:color w:val="080808"/>
          <w:spacing w:val="-2"/>
          <w:w w:val="105"/>
          <w:sz w:val="21"/>
          <w:szCs w:val="21"/>
        </w:rPr>
        <w:t>s</w:t>
      </w:r>
      <w:r>
        <w:rPr>
          <w:rFonts w:ascii="Arial" w:eastAsia="Arial" w:hAnsi="Arial" w:cs="Arial"/>
          <w:color w:val="080808"/>
          <w:spacing w:val="-19"/>
          <w:w w:val="105"/>
          <w:sz w:val="21"/>
          <w:szCs w:val="21"/>
        </w:rPr>
        <w:t xml:space="preserve"> </w:t>
      </w:r>
      <w:r>
        <w:rPr>
          <w:rFonts w:ascii="Arial" w:eastAsia="Arial" w:hAnsi="Arial" w:cs="Arial"/>
          <w:color w:val="080808"/>
          <w:spacing w:val="-2"/>
          <w:w w:val="105"/>
          <w:sz w:val="21"/>
          <w:szCs w:val="21"/>
        </w:rPr>
        <w:t>of</w:t>
      </w:r>
      <w:r>
        <w:rPr>
          <w:rFonts w:ascii="Arial" w:eastAsia="Arial" w:hAnsi="Arial" w:cs="Arial"/>
          <w:color w:val="080808"/>
          <w:spacing w:val="-14"/>
          <w:w w:val="105"/>
          <w:sz w:val="21"/>
          <w:szCs w:val="21"/>
        </w:rPr>
        <w:t xml:space="preserve"> </w:t>
      </w:r>
      <w:r>
        <w:rPr>
          <w:rFonts w:ascii="Arial" w:eastAsia="Arial" w:hAnsi="Arial" w:cs="Arial"/>
          <w:color w:val="080808"/>
          <w:spacing w:val="-2"/>
          <w:w w:val="105"/>
          <w:sz w:val="21"/>
          <w:szCs w:val="21"/>
        </w:rPr>
        <w:t>the organization?</w:t>
      </w:r>
    </w:p>
    <w:p w14:paraId="7D4870E3" w14:textId="77777777" w:rsidR="00843835" w:rsidRDefault="00843835">
      <w:pPr>
        <w:pStyle w:val="BodyText"/>
        <w:spacing w:before="5"/>
        <w:rPr>
          <w:rFonts w:ascii="Arial"/>
          <w:sz w:val="21"/>
        </w:rPr>
      </w:pPr>
    </w:p>
    <w:p w14:paraId="7D4870E4" w14:textId="0B5FED32" w:rsidR="00843835" w:rsidRDefault="00E206CF">
      <w:pPr>
        <w:pStyle w:val="ListParagraph"/>
        <w:numPr>
          <w:ilvl w:val="0"/>
          <w:numId w:val="6"/>
        </w:numPr>
        <w:tabs>
          <w:tab w:val="left" w:pos="1560"/>
          <w:tab w:val="left" w:pos="1700"/>
        </w:tabs>
        <w:spacing w:line="235" w:lineRule="auto"/>
        <w:ind w:right="3920" w:hanging="541"/>
        <w:rPr>
          <w:rFonts w:ascii="Arial" w:hAnsi="Arial"/>
          <w:sz w:val="21"/>
        </w:rPr>
      </w:pPr>
      <w:r>
        <w:rPr>
          <w:rFonts w:ascii="Arial" w:hAnsi="Arial"/>
          <w:color w:val="A8A8A8"/>
          <w:w w:val="105"/>
          <w:sz w:val="21"/>
        </w:rPr>
        <w:t>·</w:t>
      </w:r>
      <w:r w:rsidR="0080389A">
        <w:rPr>
          <w:rFonts w:ascii="Arial" w:hAnsi="Arial"/>
          <w:color w:val="080808"/>
          <w:w w:val="105"/>
          <w:sz w:val="21"/>
        </w:rPr>
        <w:t>I</w:t>
      </w:r>
      <w:r>
        <w:rPr>
          <w:rFonts w:ascii="Arial" w:hAnsi="Arial"/>
          <w:color w:val="080808"/>
          <w:w w:val="105"/>
          <w:sz w:val="21"/>
        </w:rPr>
        <w:t>s</w:t>
      </w:r>
      <w:r>
        <w:rPr>
          <w:rFonts w:ascii="Arial" w:hAnsi="Arial"/>
          <w:color w:val="080808"/>
          <w:spacing w:val="-18"/>
          <w:w w:val="105"/>
          <w:sz w:val="21"/>
        </w:rPr>
        <w:t xml:space="preserve"> </w:t>
      </w:r>
      <w:r>
        <w:rPr>
          <w:rFonts w:ascii="Arial" w:hAnsi="Arial"/>
          <w:color w:val="080808"/>
          <w:w w:val="105"/>
          <w:sz w:val="21"/>
        </w:rPr>
        <w:t>the</w:t>
      </w:r>
      <w:r>
        <w:rPr>
          <w:rFonts w:ascii="Arial" w:hAnsi="Arial"/>
          <w:color w:val="080808"/>
          <w:spacing w:val="-15"/>
          <w:w w:val="105"/>
          <w:sz w:val="21"/>
        </w:rPr>
        <w:t xml:space="preserve"> </w:t>
      </w:r>
      <w:r>
        <w:rPr>
          <w:rFonts w:ascii="Arial" w:hAnsi="Arial"/>
          <w:color w:val="080808"/>
          <w:w w:val="105"/>
          <w:sz w:val="21"/>
        </w:rPr>
        <w:t>person</w:t>
      </w:r>
      <w:r>
        <w:rPr>
          <w:rFonts w:ascii="Arial" w:hAnsi="Arial"/>
          <w:color w:val="080808"/>
          <w:spacing w:val="-15"/>
          <w:w w:val="105"/>
          <w:sz w:val="21"/>
        </w:rPr>
        <w:t xml:space="preserve"> </w:t>
      </w:r>
      <w:r>
        <w:rPr>
          <w:rFonts w:ascii="Arial" w:hAnsi="Arial"/>
          <w:color w:val="080808"/>
          <w:w w:val="105"/>
          <w:sz w:val="21"/>
        </w:rPr>
        <w:t>who</w:t>
      </w:r>
      <w:r>
        <w:rPr>
          <w:rFonts w:ascii="Arial" w:hAnsi="Arial"/>
          <w:color w:val="080808"/>
          <w:spacing w:val="-16"/>
          <w:w w:val="105"/>
          <w:sz w:val="21"/>
        </w:rPr>
        <w:t xml:space="preserve"> </w:t>
      </w:r>
      <w:r>
        <w:rPr>
          <w:rFonts w:ascii="Arial" w:hAnsi="Arial"/>
          <w:color w:val="080808"/>
          <w:w w:val="105"/>
          <w:sz w:val="21"/>
        </w:rPr>
        <w:t>prepares</w:t>
      </w:r>
      <w:r>
        <w:rPr>
          <w:rFonts w:ascii="Arial" w:hAnsi="Arial"/>
          <w:color w:val="080808"/>
          <w:spacing w:val="-15"/>
          <w:w w:val="105"/>
          <w:sz w:val="21"/>
        </w:rPr>
        <w:t xml:space="preserve"> </w:t>
      </w:r>
      <w:r>
        <w:rPr>
          <w:rFonts w:ascii="Arial" w:hAnsi="Arial"/>
          <w:color w:val="080808"/>
          <w:w w:val="105"/>
          <w:sz w:val="21"/>
        </w:rPr>
        <w:t>the</w:t>
      </w:r>
      <w:r>
        <w:rPr>
          <w:rFonts w:ascii="Arial" w:hAnsi="Arial"/>
          <w:color w:val="080808"/>
          <w:spacing w:val="-13"/>
          <w:w w:val="105"/>
          <w:sz w:val="21"/>
        </w:rPr>
        <w:t xml:space="preserve"> </w:t>
      </w:r>
      <w:r>
        <w:rPr>
          <w:rFonts w:ascii="Arial" w:hAnsi="Arial"/>
          <w:color w:val="080808"/>
          <w:w w:val="105"/>
          <w:sz w:val="21"/>
        </w:rPr>
        <w:t>check</w:t>
      </w:r>
      <w:r>
        <w:rPr>
          <w:rFonts w:ascii="Arial" w:hAnsi="Arial"/>
          <w:color w:val="080808"/>
          <w:spacing w:val="3"/>
          <w:w w:val="105"/>
          <w:sz w:val="21"/>
        </w:rPr>
        <w:t xml:space="preserve"> </w:t>
      </w:r>
      <w:r>
        <w:rPr>
          <w:rFonts w:ascii="Arial" w:hAnsi="Arial"/>
          <w:color w:val="080808"/>
          <w:w w:val="105"/>
          <w:sz w:val="21"/>
        </w:rPr>
        <w:t>or</w:t>
      </w:r>
      <w:r>
        <w:rPr>
          <w:rFonts w:ascii="Arial" w:hAnsi="Arial"/>
          <w:color w:val="080808"/>
          <w:spacing w:val="-15"/>
          <w:w w:val="105"/>
          <w:sz w:val="21"/>
        </w:rPr>
        <w:t xml:space="preserve"> </w:t>
      </w:r>
      <w:r>
        <w:rPr>
          <w:rFonts w:ascii="Arial" w:hAnsi="Arial"/>
          <w:color w:val="080808"/>
          <w:w w:val="105"/>
          <w:sz w:val="21"/>
        </w:rPr>
        <w:t>initiates</w:t>
      </w:r>
      <w:r>
        <w:rPr>
          <w:rFonts w:ascii="Arial" w:hAnsi="Arial"/>
          <w:color w:val="080808"/>
          <w:spacing w:val="-2"/>
          <w:w w:val="105"/>
          <w:sz w:val="21"/>
        </w:rPr>
        <w:t xml:space="preserve"> </w:t>
      </w:r>
      <w:r>
        <w:rPr>
          <w:rFonts w:ascii="Arial" w:hAnsi="Arial"/>
          <w:color w:val="080808"/>
          <w:w w:val="105"/>
          <w:sz w:val="21"/>
        </w:rPr>
        <w:t>the</w:t>
      </w:r>
      <w:r w:rsidR="0080389A">
        <w:rPr>
          <w:rFonts w:ascii="Arial" w:hAnsi="Arial"/>
          <w:color w:val="939393"/>
          <w:w w:val="105"/>
          <w:sz w:val="21"/>
        </w:rPr>
        <w:t xml:space="preserve"> </w:t>
      </w:r>
      <w:r>
        <w:rPr>
          <w:rFonts w:ascii="Arial" w:hAnsi="Arial"/>
          <w:color w:val="080808"/>
          <w:w w:val="105"/>
          <w:sz w:val="21"/>
        </w:rPr>
        <w:t>voucher other than</w:t>
      </w:r>
      <w:r w:rsidR="0080389A">
        <w:rPr>
          <w:rFonts w:ascii="Arial" w:hAnsi="Arial"/>
          <w:color w:val="BABABA"/>
          <w:w w:val="105"/>
          <w:sz w:val="21"/>
        </w:rPr>
        <w:t xml:space="preserve"> </w:t>
      </w:r>
      <w:r>
        <w:rPr>
          <w:rFonts w:ascii="Arial" w:hAnsi="Arial"/>
          <w:color w:val="080808"/>
          <w:w w:val="105"/>
          <w:sz w:val="21"/>
        </w:rPr>
        <w:t>the</w:t>
      </w:r>
      <w:r w:rsidR="0080389A">
        <w:rPr>
          <w:rFonts w:ascii="Arial" w:hAnsi="Arial"/>
          <w:color w:val="080808"/>
          <w:w w:val="105"/>
          <w:sz w:val="21"/>
        </w:rPr>
        <w:t xml:space="preserve"> </w:t>
      </w:r>
      <w:r>
        <w:rPr>
          <w:rFonts w:ascii="Arial" w:hAnsi="Arial"/>
          <w:color w:val="080808"/>
          <w:w w:val="105"/>
          <w:sz w:val="21"/>
        </w:rPr>
        <w:t>person who</w:t>
      </w:r>
      <w:r w:rsidR="0080389A">
        <w:rPr>
          <w:rFonts w:ascii="Arial" w:hAnsi="Arial"/>
          <w:color w:val="A8A8A8"/>
          <w:w w:val="105"/>
          <w:sz w:val="21"/>
        </w:rPr>
        <w:t xml:space="preserve"> </w:t>
      </w:r>
      <w:r>
        <w:rPr>
          <w:rFonts w:ascii="Arial" w:hAnsi="Arial"/>
          <w:color w:val="080808"/>
          <w:w w:val="105"/>
          <w:sz w:val="21"/>
        </w:rPr>
        <w:t>mails</w:t>
      </w:r>
      <w:r>
        <w:rPr>
          <w:rFonts w:ascii="Arial" w:hAnsi="Arial"/>
          <w:color w:val="080808"/>
          <w:spacing w:val="-1"/>
          <w:w w:val="105"/>
          <w:sz w:val="21"/>
        </w:rPr>
        <w:t xml:space="preserve"> </w:t>
      </w:r>
      <w:r>
        <w:rPr>
          <w:rFonts w:ascii="Arial" w:hAnsi="Arial"/>
          <w:color w:val="080808"/>
          <w:w w:val="105"/>
          <w:sz w:val="21"/>
        </w:rPr>
        <w:t>the check?</w:t>
      </w:r>
    </w:p>
    <w:p w14:paraId="7D4870E5" w14:textId="77777777" w:rsidR="00843835" w:rsidRDefault="00843835">
      <w:pPr>
        <w:pStyle w:val="BodyText"/>
        <w:spacing w:before="11"/>
        <w:rPr>
          <w:rFonts w:ascii="Arial"/>
          <w:sz w:val="21"/>
        </w:rPr>
      </w:pPr>
    </w:p>
    <w:p w14:paraId="7D4870E6" w14:textId="7BA3FA65" w:rsidR="00843835" w:rsidRDefault="00DF3B4A">
      <w:pPr>
        <w:tabs>
          <w:tab w:val="left" w:pos="1693"/>
        </w:tabs>
        <w:spacing w:before="1"/>
        <w:ind w:left="1693" w:right="4198" w:hanging="534"/>
        <w:rPr>
          <w:rFonts w:ascii="Arial"/>
          <w:sz w:val="21"/>
        </w:rPr>
      </w:pPr>
      <w:r>
        <w:rPr>
          <w:rFonts w:ascii="Arial"/>
          <w:color w:val="080808"/>
          <w:spacing w:val="-6"/>
          <w:w w:val="141"/>
          <w:sz w:val="21"/>
        </w:rPr>
        <w:t>9.</w:t>
      </w:r>
      <w:r w:rsidR="00E206CF">
        <w:rPr>
          <w:rFonts w:ascii="Arial"/>
          <w:color w:val="080808"/>
          <w:sz w:val="21"/>
        </w:rPr>
        <w:tab/>
        <w:t>Are</w:t>
      </w:r>
      <w:r w:rsidR="00E206CF">
        <w:rPr>
          <w:rFonts w:ascii="Arial"/>
          <w:color w:val="080808"/>
          <w:spacing w:val="-10"/>
          <w:sz w:val="21"/>
        </w:rPr>
        <w:t xml:space="preserve"> </w:t>
      </w:r>
      <w:r w:rsidR="00E206CF">
        <w:rPr>
          <w:rFonts w:ascii="Arial"/>
          <w:color w:val="080808"/>
          <w:sz w:val="21"/>
        </w:rPr>
        <w:t xml:space="preserve">bank accounts </w:t>
      </w:r>
      <w:r w:rsidR="0080389A">
        <w:rPr>
          <w:rFonts w:ascii="Arial"/>
          <w:color w:val="080808"/>
          <w:sz w:val="21"/>
        </w:rPr>
        <w:t>reconciled</w:t>
      </w:r>
      <w:r w:rsidR="00E206CF">
        <w:rPr>
          <w:rFonts w:ascii="Arial"/>
          <w:color w:val="080808"/>
          <w:sz w:val="21"/>
        </w:rPr>
        <w:t xml:space="preserve"> </w:t>
      </w:r>
      <w:r w:rsidR="0080389A">
        <w:rPr>
          <w:rFonts w:ascii="Arial"/>
          <w:color w:val="080808"/>
          <w:sz w:val="21"/>
        </w:rPr>
        <w:t xml:space="preserve">monthly </w:t>
      </w:r>
      <w:r w:rsidR="00E206CF">
        <w:rPr>
          <w:rFonts w:ascii="Arial"/>
          <w:color w:val="080808"/>
          <w:sz w:val="21"/>
        </w:rPr>
        <w:t>and</w:t>
      </w:r>
      <w:r w:rsidR="00E206CF">
        <w:rPr>
          <w:rFonts w:ascii="Arial"/>
          <w:color w:val="080808"/>
          <w:spacing w:val="26"/>
          <w:sz w:val="21"/>
        </w:rPr>
        <w:t xml:space="preserve"> </w:t>
      </w:r>
      <w:r w:rsidR="00E206CF">
        <w:rPr>
          <w:rFonts w:ascii="Arial"/>
          <w:color w:val="080808"/>
          <w:sz w:val="21"/>
        </w:rPr>
        <w:t>are</w:t>
      </w:r>
      <w:r w:rsidR="0080389A">
        <w:rPr>
          <w:rFonts w:ascii="Arial"/>
          <w:color w:val="BABABA"/>
          <w:sz w:val="21"/>
        </w:rPr>
        <w:t xml:space="preserve"> </w:t>
      </w:r>
      <w:r w:rsidR="00E206CF">
        <w:rPr>
          <w:rFonts w:ascii="Arial"/>
          <w:color w:val="080808"/>
          <w:sz w:val="21"/>
        </w:rPr>
        <w:t xml:space="preserve">differences </w:t>
      </w:r>
      <w:r w:rsidR="00E206CF">
        <w:rPr>
          <w:rFonts w:ascii="Arial"/>
          <w:color w:val="080808"/>
          <w:spacing w:val="-2"/>
          <w:sz w:val="21"/>
        </w:rPr>
        <w:t>resolved?</w:t>
      </w:r>
    </w:p>
    <w:p w14:paraId="7D4870E7" w14:textId="77777777" w:rsidR="00843835" w:rsidRDefault="00843835">
      <w:pPr>
        <w:pStyle w:val="BodyText"/>
        <w:spacing w:before="6"/>
        <w:rPr>
          <w:rFonts w:ascii="Arial"/>
          <w:sz w:val="21"/>
        </w:rPr>
      </w:pPr>
    </w:p>
    <w:p w14:paraId="7D4870E8" w14:textId="77777777" w:rsidR="00843835" w:rsidRDefault="00E206CF">
      <w:pPr>
        <w:pStyle w:val="ListParagraph"/>
        <w:numPr>
          <w:ilvl w:val="0"/>
          <w:numId w:val="5"/>
        </w:numPr>
        <w:tabs>
          <w:tab w:val="left" w:pos="1696"/>
        </w:tabs>
        <w:ind w:hanging="536"/>
        <w:rPr>
          <w:rFonts w:ascii="Arial"/>
          <w:sz w:val="21"/>
        </w:rPr>
      </w:pPr>
      <w:r>
        <w:rPr>
          <w:rFonts w:ascii="Arial"/>
          <w:color w:val="080808"/>
          <w:w w:val="105"/>
          <w:sz w:val="21"/>
        </w:rPr>
        <w:t>Concerning</w:t>
      </w:r>
      <w:r>
        <w:rPr>
          <w:rFonts w:ascii="Arial"/>
          <w:color w:val="080808"/>
          <w:spacing w:val="-11"/>
          <w:w w:val="105"/>
          <w:sz w:val="21"/>
        </w:rPr>
        <w:t xml:space="preserve"> </w:t>
      </w:r>
      <w:r>
        <w:rPr>
          <w:rFonts w:ascii="Arial"/>
          <w:color w:val="080808"/>
          <w:w w:val="105"/>
          <w:sz w:val="21"/>
        </w:rPr>
        <w:t>petty</w:t>
      </w:r>
      <w:r>
        <w:rPr>
          <w:rFonts w:ascii="Arial"/>
          <w:color w:val="080808"/>
          <w:spacing w:val="-12"/>
          <w:w w:val="105"/>
          <w:sz w:val="21"/>
        </w:rPr>
        <w:t xml:space="preserve"> </w:t>
      </w:r>
      <w:r>
        <w:rPr>
          <w:rFonts w:ascii="Arial"/>
          <w:color w:val="080808"/>
          <w:w w:val="105"/>
          <w:sz w:val="21"/>
        </w:rPr>
        <w:t>cash</w:t>
      </w:r>
      <w:r>
        <w:rPr>
          <w:rFonts w:ascii="Arial"/>
          <w:color w:val="080808"/>
          <w:spacing w:val="-14"/>
          <w:w w:val="105"/>
          <w:sz w:val="21"/>
        </w:rPr>
        <w:t xml:space="preserve"> </w:t>
      </w:r>
      <w:r>
        <w:rPr>
          <w:rFonts w:ascii="Arial"/>
          <w:color w:val="080808"/>
          <w:spacing w:val="-2"/>
          <w:w w:val="105"/>
          <w:sz w:val="21"/>
        </w:rPr>
        <w:t>disbursements:</w:t>
      </w:r>
    </w:p>
    <w:p w14:paraId="7D4870E9" w14:textId="77777777" w:rsidR="00843835" w:rsidRDefault="00843835">
      <w:pPr>
        <w:pStyle w:val="BodyText"/>
        <w:spacing w:before="16"/>
        <w:rPr>
          <w:rFonts w:ascii="Arial"/>
          <w:sz w:val="21"/>
        </w:rPr>
      </w:pPr>
    </w:p>
    <w:p w14:paraId="7D4870EA" w14:textId="3B8B6C94" w:rsidR="00843835" w:rsidRDefault="00E206CF">
      <w:pPr>
        <w:pStyle w:val="ListParagraph"/>
        <w:numPr>
          <w:ilvl w:val="1"/>
          <w:numId w:val="5"/>
        </w:numPr>
        <w:tabs>
          <w:tab w:val="left" w:pos="2221"/>
          <w:tab w:val="left" w:pos="2233"/>
        </w:tabs>
        <w:spacing w:line="235" w:lineRule="auto"/>
        <w:ind w:right="5172" w:hanging="535"/>
        <w:rPr>
          <w:rFonts w:ascii="Arial"/>
          <w:sz w:val="21"/>
        </w:rPr>
      </w:pPr>
      <w:r>
        <w:rPr>
          <w:rFonts w:ascii="Arial"/>
          <w:color w:val="080808"/>
          <w:sz w:val="21"/>
        </w:rPr>
        <w:t>Is petty cash reimbursed by che</w:t>
      </w:r>
      <w:r w:rsidR="0080389A">
        <w:rPr>
          <w:rFonts w:ascii="Arial"/>
          <w:color w:val="080808"/>
          <w:sz w:val="21"/>
        </w:rPr>
        <w:t>c</w:t>
      </w:r>
      <w:r>
        <w:rPr>
          <w:rFonts w:ascii="Arial"/>
          <w:color w:val="080808"/>
          <w:sz w:val="21"/>
        </w:rPr>
        <w:t>k and are disbursements</w:t>
      </w:r>
      <w:r>
        <w:rPr>
          <w:rFonts w:ascii="Arial"/>
          <w:color w:val="080808"/>
          <w:spacing w:val="40"/>
          <w:sz w:val="21"/>
        </w:rPr>
        <w:t xml:space="preserve"> </w:t>
      </w:r>
      <w:r>
        <w:rPr>
          <w:rFonts w:ascii="Arial"/>
          <w:color w:val="080808"/>
          <w:sz w:val="21"/>
        </w:rPr>
        <w:t>reviewed at that time?</w:t>
      </w:r>
    </w:p>
    <w:p w14:paraId="7D4870EB" w14:textId="6ED140E8" w:rsidR="00843835" w:rsidRDefault="00E206CF">
      <w:pPr>
        <w:pStyle w:val="ListParagraph"/>
        <w:numPr>
          <w:ilvl w:val="1"/>
          <w:numId w:val="5"/>
        </w:numPr>
        <w:tabs>
          <w:tab w:val="left" w:pos="2221"/>
          <w:tab w:val="left" w:pos="2232"/>
        </w:tabs>
        <w:spacing w:before="234" w:line="252" w:lineRule="auto"/>
        <w:ind w:left="2232" w:right="4802" w:hanging="539"/>
        <w:rPr>
          <w:rFonts w:ascii="Arial"/>
          <w:sz w:val="21"/>
        </w:rPr>
      </w:pPr>
      <w:r>
        <w:rPr>
          <w:rFonts w:ascii="Arial"/>
          <w:color w:val="080808"/>
          <w:sz w:val="21"/>
        </w:rPr>
        <w:t>Is there a</w:t>
      </w:r>
      <w:r>
        <w:rPr>
          <w:rFonts w:ascii="Arial"/>
          <w:color w:val="080808"/>
          <w:spacing w:val="-14"/>
          <w:sz w:val="21"/>
        </w:rPr>
        <w:t xml:space="preserve"> </w:t>
      </w:r>
      <w:r>
        <w:rPr>
          <w:rFonts w:ascii="Arial"/>
          <w:color w:val="080808"/>
          <w:sz w:val="21"/>
        </w:rPr>
        <w:t>max</w:t>
      </w:r>
      <w:r>
        <w:rPr>
          <w:rFonts w:ascii="Arial"/>
          <w:color w:val="1F1F1F"/>
          <w:sz w:val="21"/>
        </w:rPr>
        <w:t>imum</w:t>
      </w:r>
      <w:r>
        <w:rPr>
          <w:rFonts w:ascii="Arial"/>
          <w:color w:val="1F1F1F"/>
          <w:spacing w:val="-1"/>
          <w:sz w:val="21"/>
        </w:rPr>
        <w:t xml:space="preserve"> </w:t>
      </w:r>
      <w:r>
        <w:rPr>
          <w:rFonts w:ascii="Arial"/>
          <w:color w:val="080808"/>
          <w:sz w:val="21"/>
        </w:rPr>
        <w:t xml:space="preserve">amount, reasonable </w:t>
      </w:r>
      <w:r>
        <w:rPr>
          <w:rFonts w:ascii="Arial"/>
          <w:color w:val="1F1F1F"/>
          <w:sz w:val="21"/>
        </w:rPr>
        <w:t>in</w:t>
      </w:r>
      <w:r>
        <w:rPr>
          <w:rFonts w:ascii="Arial"/>
          <w:color w:val="1F1F1F"/>
          <w:spacing w:val="-7"/>
          <w:sz w:val="21"/>
        </w:rPr>
        <w:t xml:space="preserve"> </w:t>
      </w:r>
      <w:r>
        <w:rPr>
          <w:rFonts w:ascii="Arial"/>
          <w:color w:val="080808"/>
          <w:sz w:val="21"/>
        </w:rPr>
        <w:t xml:space="preserve">the </w:t>
      </w:r>
      <w:r>
        <w:rPr>
          <w:rFonts w:ascii="Arial"/>
          <w:color w:val="080808"/>
          <w:w w:val="105"/>
          <w:sz w:val="21"/>
        </w:rPr>
        <w:t>circumstances, for payments made in cash?</w:t>
      </w:r>
    </w:p>
    <w:p w14:paraId="7D4870EC" w14:textId="6CB3E7A2" w:rsidR="00843835" w:rsidRDefault="00E206CF">
      <w:pPr>
        <w:pStyle w:val="ListParagraph"/>
        <w:numPr>
          <w:ilvl w:val="1"/>
          <w:numId w:val="5"/>
        </w:numPr>
        <w:tabs>
          <w:tab w:val="left" w:pos="2221"/>
          <w:tab w:val="left" w:pos="2233"/>
        </w:tabs>
        <w:spacing w:before="218" w:line="242" w:lineRule="auto"/>
        <w:ind w:right="4658" w:hanging="535"/>
        <w:rPr>
          <w:rFonts w:ascii="Arial" w:hAnsi="Arial"/>
          <w:sz w:val="21"/>
        </w:rPr>
      </w:pPr>
      <w:r>
        <w:rPr>
          <w:rFonts w:ascii="Arial" w:hAnsi="Arial"/>
          <w:color w:val="080808"/>
          <w:spacing w:val="-2"/>
          <w:w w:val="105"/>
          <w:sz w:val="21"/>
        </w:rPr>
        <w:t>Are</w:t>
      </w:r>
      <w:r w:rsidR="0080389A">
        <w:rPr>
          <w:rFonts w:ascii="Arial" w:hAnsi="Arial"/>
          <w:color w:val="BABABA"/>
          <w:spacing w:val="-2"/>
          <w:w w:val="105"/>
          <w:sz w:val="21"/>
        </w:rPr>
        <w:t xml:space="preserve"> </w:t>
      </w:r>
      <w:r>
        <w:rPr>
          <w:rFonts w:ascii="Arial" w:hAnsi="Arial"/>
          <w:color w:val="080808"/>
          <w:spacing w:val="-2"/>
          <w:w w:val="105"/>
          <w:sz w:val="21"/>
        </w:rPr>
        <w:t>petty</w:t>
      </w:r>
      <w:r>
        <w:rPr>
          <w:rFonts w:ascii="Arial" w:hAnsi="Arial"/>
          <w:color w:val="080808"/>
          <w:spacing w:val="-10"/>
          <w:w w:val="105"/>
          <w:sz w:val="21"/>
        </w:rPr>
        <w:t xml:space="preserve"> </w:t>
      </w:r>
      <w:r>
        <w:rPr>
          <w:rFonts w:ascii="Arial" w:hAnsi="Arial"/>
          <w:color w:val="080808"/>
          <w:spacing w:val="-2"/>
          <w:w w:val="105"/>
          <w:sz w:val="21"/>
        </w:rPr>
        <w:t>cash</w:t>
      </w:r>
      <w:r>
        <w:rPr>
          <w:rFonts w:ascii="Arial" w:hAnsi="Arial"/>
          <w:color w:val="080808"/>
          <w:spacing w:val="-11"/>
          <w:w w:val="105"/>
          <w:sz w:val="21"/>
        </w:rPr>
        <w:t xml:space="preserve"> </w:t>
      </w:r>
      <w:r>
        <w:rPr>
          <w:rFonts w:ascii="Arial" w:hAnsi="Arial"/>
          <w:color w:val="080808"/>
          <w:spacing w:val="-2"/>
          <w:w w:val="105"/>
          <w:sz w:val="21"/>
        </w:rPr>
        <w:t>vouchers</w:t>
      </w:r>
      <w:r>
        <w:rPr>
          <w:rFonts w:ascii="Arial" w:hAnsi="Arial"/>
          <w:color w:val="080808"/>
          <w:spacing w:val="6"/>
          <w:w w:val="105"/>
          <w:sz w:val="21"/>
        </w:rPr>
        <w:t xml:space="preserve"> </w:t>
      </w:r>
      <w:r>
        <w:rPr>
          <w:rFonts w:ascii="Arial" w:hAnsi="Arial"/>
          <w:color w:val="080808"/>
          <w:spacing w:val="-2"/>
          <w:w w:val="105"/>
          <w:sz w:val="21"/>
        </w:rPr>
        <w:t>written</w:t>
      </w:r>
      <w:r>
        <w:rPr>
          <w:rFonts w:ascii="Arial" w:hAnsi="Arial"/>
          <w:color w:val="080808"/>
          <w:spacing w:val="-8"/>
          <w:w w:val="105"/>
          <w:sz w:val="21"/>
        </w:rPr>
        <w:t xml:space="preserve"> </w:t>
      </w:r>
      <w:r>
        <w:rPr>
          <w:rFonts w:ascii="Arial" w:hAnsi="Arial"/>
          <w:color w:val="080808"/>
          <w:spacing w:val="-2"/>
          <w:w w:val="105"/>
          <w:sz w:val="21"/>
        </w:rPr>
        <w:t>in</w:t>
      </w:r>
      <w:r>
        <w:rPr>
          <w:rFonts w:ascii="Arial" w:hAnsi="Arial"/>
          <w:color w:val="080808"/>
          <w:spacing w:val="-13"/>
          <w:w w:val="105"/>
          <w:sz w:val="21"/>
        </w:rPr>
        <w:t xml:space="preserve"> </w:t>
      </w:r>
      <w:r>
        <w:rPr>
          <w:rFonts w:ascii="Arial" w:hAnsi="Arial"/>
          <w:color w:val="080808"/>
          <w:spacing w:val="-2"/>
          <w:w w:val="105"/>
          <w:sz w:val="21"/>
        </w:rPr>
        <w:t>ink</w:t>
      </w:r>
      <w:r>
        <w:rPr>
          <w:rFonts w:ascii="Arial" w:hAnsi="Arial"/>
          <w:color w:val="080808"/>
          <w:spacing w:val="-7"/>
          <w:w w:val="105"/>
          <w:sz w:val="21"/>
        </w:rPr>
        <w:t xml:space="preserve"> </w:t>
      </w:r>
      <w:r w:rsidRPr="00E044AA">
        <w:rPr>
          <w:rFonts w:ascii="Arial" w:hAnsi="Arial"/>
          <w:bCs/>
          <w:color w:val="080808"/>
          <w:spacing w:val="-2"/>
          <w:w w:val="105"/>
          <w:sz w:val="21"/>
        </w:rPr>
        <w:t>to</w:t>
      </w:r>
      <w:r w:rsidRPr="00E044AA">
        <w:rPr>
          <w:rFonts w:ascii="Arial" w:hAnsi="Arial"/>
          <w:bCs/>
          <w:color w:val="080808"/>
          <w:spacing w:val="-6"/>
          <w:w w:val="105"/>
          <w:sz w:val="21"/>
        </w:rPr>
        <w:t xml:space="preserve"> </w:t>
      </w:r>
      <w:r>
        <w:rPr>
          <w:rFonts w:ascii="Arial" w:hAnsi="Arial"/>
          <w:color w:val="080808"/>
          <w:spacing w:val="-2"/>
          <w:w w:val="105"/>
          <w:sz w:val="21"/>
        </w:rPr>
        <w:t>prevent alteration?</w:t>
      </w:r>
    </w:p>
    <w:p w14:paraId="7D4870ED" w14:textId="77777777" w:rsidR="00843835" w:rsidRDefault="00843835">
      <w:pPr>
        <w:pStyle w:val="BodyText"/>
        <w:spacing w:before="6"/>
        <w:rPr>
          <w:rFonts w:ascii="Arial"/>
          <w:sz w:val="21"/>
        </w:rPr>
      </w:pPr>
    </w:p>
    <w:p w14:paraId="7D4870EE" w14:textId="03201E26" w:rsidR="00843835" w:rsidRDefault="00E206CF">
      <w:pPr>
        <w:pStyle w:val="ListParagraph"/>
        <w:numPr>
          <w:ilvl w:val="1"/>
          <w:numId w:val="5"/>
        </w:numPr>
        <w:tabs>
          <w:tab w:val="left" w:pos="2226"/>
        </w:tabs>
        <w:spacing w:line="234" w:lineRule="exact"/>
        <w:ind w:left="2226" w:hanging="526"/>
        <w:rPr>
          <w:rFonts w:ascii="Arial"/>
          <w:sz w:val="21"/>
        </w:rPr>
      </w:pPr>
      <w:r>
        <w:rPr>
          <w:rFonts w:ascii="Arial"/>
          <w:color w:val="080808"/>
          <w:sz w:val="21"/>
        </w:rPr>
        <w:t>Are</w:t>
      </w:r>
      <w:r w:rsidR="0080389A">
        <w:rPr>
          <w:rFonts w:ascii="Arial"/>
          <w:color w:val="BABABA"/>
          <w:sz w:val="21"/>
        </w:rPr>
        <w:t xml:space="preserve"> </w:t>
      </w:r>
      <w:r>
        <w:rPr>
          <w:rFonts w:ascii="Arial"/>
          <w:color w:val="080808"/>
          <w:sz w:val="21"/>
        </w:rPr>
        <w:t>petty</w:t>
      </w:r>
      <w:r>
        <w:rPr>
          <w:rFonts w:ascii="Arial"/>
          <w:color w:val="080808"/>
          <w:spacing w:val="7"/>
          <w:sz w:val="21"/>
        </w:rPr>
        <w:t xml:space="preserve"> </w:t>
      </w:r>
      <w:r>
        <w:rPr>
          <w:rFonts w:ascii="Arial"/>
          <w:color w:val="080808"/>
          <w:sz w:val="21"/>
        </w:rPr>
        <w:t>cash-vouchers</w:t>
      </w:r>
      <w:r>
        <w:rPr>
          <w:rFonts w:ascii="Arial"/>
          <w:color w:val="080808"/>
          <w:spacing w:val="26"/>
          <w:sz w:val="21"/>
        </w:rPr>
        <w:t xml:space="preserve"> </w:t>
      </w:r>
      <w:r>
        <w:rPr>
          <w:rFonts w:ascii="Arial"/>
          <w:color w:val="080808"/>
          <w:sz w:val="21"/>
        </w:rPr>
        <w:t>canceled</w:t>
      </w:r>
      <w:r>
        <w:rPr>
          <w:rFonts w:ascii="Arial"/>
          <w:color w:val="080808"/>
          <w:spacing w:val="27"/>
          <w:sz w:val="21"/>
        </w:rPr>
        <w:t xml:space="preserve"> </w:t>
      </w:r>
      <w:r>
        <w:rPr>
          <w:rFonts w:ascii="Arial"/>
          <w:color w:val="080808"/>
          <w:sz w:val="21"/>
        </w:rPr>
        <w:t>upon</w:t>
      </w:r>
      <w:r>
        <w:rPr>
          <w:rFonts w:ascii="Arial"/>
          <w:color w:val="080808"/>
          <w:spacing w:val="-4"/>
          <w:sz w:val="21"/>
        </w:rPr>
        <w:t xml:space="preserve"> </w:t>
      </w:r>
      <w:r>
        <w:rPr>
          <w:rFonts w:ascii="Arial"/>
          <w:color w:val="080808"/>
          <w:spacing w:val="-2"/>
          <w:sz w:val="21"/>
        </w:rPr>
        <w:t>reimbursement</w:t>
      </w:r>
    </w:p>
    <w:p w14:paraId="7D4870EF" w14:textId="0231479D" w:rsidR="00843835" w:rsidRDefault="0080389A">
      <w:pPr>
        <w:spacing w:line="245" w:lineRule="exact"/>
        <w:ind w:left="2214"/>
        <w:rPr>
          <w:rFonts w:ascii="Arial" w:eastAsia="Arial" w:hAnsi="Arial" w:cs="Arial"/>
          <w:sz w:val="21"/>
          <w:szCs w:val="21"/>
        </w:rPr>
      </w:pPr>
      <w:r w:rsidRPr="00E044AA">
        <w:rPr>
          <w:rFonts w:ascii="Arial" w:eastAsia="Arial" w:hAnsi="Arial" w:cs="Arial"/>
          <w:color w:val="1F1F1F"/>
          <w:sz w:val="21"/>
          <w:szCs w:val="21"/>
        </w:rPr>
        <w:t>o</w:t>
      </w:r>
      <w:r w:rsidR="00E206CF" w:rsidRPr="00E044AA">
        <w:rPr>
          <w:rFonts w:ascii="Arial" w:eastAsia="Arial" w:hAnsi="Arial" w:cs="Arial"/>
          <w:color w:val="1F1F1F"/>
          <w:sz w:val="21"/>
          <w:szCs w:val="21"/>
        </w:rPr>
        <w:t>f</w:t>
      </w:r>
      <w:r w:rsidR="00E206CF">
        <w:rPr>
          <w:rFonts w:ascii="Arial" w:eastAsia="Arial" w:hAnsi="Arial" w:cs="Arial"/>
          <w:b/>
          <w:bCs/>
          <w:color w:val="1F1F1F"/>
          <w:spacing w:val="4"/>
          <w:sz w:val="21"/>
          <w:szCs w:val="21"/>
        </w:rPr>
        <w:t xml:space="preserve"> </w:t>
      </w:r>
      <w:r w:rsidR="00E206CF">
        <w:rPr>
          <w:rFonts w:ascii="Arial" w:eastAsia="Arial" w:hAnsi="Arial" w:cs="Arial"/>
          <w:color w:val="080808"/>
          <w:sz w:val="21"/>
          <w:szCs w:val="21"/>
        </w:rPr>
        <w:t>the</w:t>
      </w:r>
      <w:r w:rsidR="00E206CF">
        <w:rPr>
          <w:rFonts w:ascii="Arial" w:eastAsia="Arial" w:hAnsi="Arial" w:cs="Arial"/>
          <w:color w:val="080808"/>
          <w:spacing w:val="-13"/>
          <w:sz w:val="21"/>
          <w:szCs w:val="21"/>
        </w:rPr>
        <w:t xml:space="preserve"> </w:t>
      </w:r>
      <w:r w:rsidR="00E206CF">
        <w:rPr>
          <w:rFonts w:ascii="Arial" w:eastAsia="Arial" w:hAnsi="Arial" w:cs="Arial"/>
          <w:color w:val="080808"/>
          <w:sz w:val="21"/>
          <w:szCs w:val="21"/>
        </w:rPr>
        <w:t>fund</w:t>
      </w:r>
      <w:r w:rsidR="00E206CF">
        <w:rPr>
          <w:rFonts w:ascii="Arial" w:eastAsia="Arial" w:hAnsi="Arial" w:cs="Arial"/>
          <w:color w:val="080808"/>
          <w:spacing w:val="10"/>
          <w:sz w:val="21"/>
          <w:szCs w:val="21"/>
        </w:rPr>
        <w:t xml:space="preserve"> </w:t>
      </w:r>
      <w:r w:rsidR="00E206CF" w:rsidRPr="00E044AA">
        <w:rPr>
          <w:rFonts w:ascii="Arial" w:eastAsia="Arial" w:hAnsi="Arial" w:cs="Arial"/>
          <w:color w:val="080808"/>
        </w:rPr>
        <w:t>to</w:t>
      </w:r>
      <w:r w:rsidR="00E206CF">
        <w:rPr>
          <w:rFonts w:ascii="Arial" w:eastAsia="Arial" w:hAnsi="Arial" w:cs="Arial"/>
          <w:b/>
          <w:bCs/>
          <w:color w:val="080808"/>
          <w:spacing w:val="-8"/>
        </w:rPr>
        <w:t xml:space="preserve"> </w:t>
      </w:r>
      <w:r w:rsidR="00E206CF">
        <w:rPr>
          <w:rFonts w:ascii="Arial" w:eastAsia="Arial" w:hAnsi="Arial" w:cs="Arial"/>
          <w:color w:val="080808"/>
          <w:sz w:val="21"/>
          <w:szCs w:val="21"/>
        </w:rPr>
        <w:t>prevent</w:t>
      </w:r>
      <w:r w:rsidR="00E206CF">
        <w:rPr>
          <w:rFonts w:ascii="Arial" w:eastAsia="Arial" w:hAnsi="Arial" w:cs="Arial"/>
          <w:color w:val="080808"/>
          <w:spacing w:val="1"/>
          <w:sz w:val="21"/>
          <w:szCs w:val="21"/>
        </w:rPr>
        <w:t xml:space="preserve"> </w:t>
      </w:r>
      <w:r w:rsidR="00E206CF">
        <w:rPr>
          <w:rFonts w:ascii="Arial" w:eastAsia="Arial" w:hAnsi="Arial" w:cs="Arial"/>
          <w:color w:val="080808"/>
          <w:sz w:val="21"/>
          <w:szCs w:val="21"/>
        </w:rPr>
        <w:t>their</w:t>
      </w:r>
      <w:r w:rsidR="00E206CF">
        <w:rPr>
          <w:rFonts w:ascii="Arial" w:eastAsia="Arial" w:hAnsi="Arial" w:cs="Arial"/>
          <w:color w:val="080808"/>
          <w:spacing w:val="2"/>
          <w:sz w:val="21"/>
          <w:szCs w:val="21"/>
        </w:rPr>
        <w:t xml:space="preserve"> </w:t>
      </w:r>
      <w:r w:rsidR="00E206CF">
        <w:rPr>
          <w:rFonts w:ascii="Arial" w:eastAsia="Arial" w:hAnsi="Arial" w:cs="Arial"/>
          <w:color w:val="080808"/>
          <w:spacing w:val="-2"/>
          <w:sz w:val="21"/>
          <w:szCs w:val="21"/>
        </w:rPr>
        <w:t>reuse?</w:t>
      </w:r>
    </w:p>
    <w:p w14:paraId="7D4870F0" w14:textId="77777777" w:rsidR="00843835" w:rsidRDefault="00E206CF">
      <w:pPr>
        <w:spacing w:before="237"/>
        <w:ind w:left="797"/>
        <w:rPr>
          <w:rFonts w:ascii="Arial"/>
          <w:b/>
          <w:sz w:val="21"/>
        </w:rPr>
      </w:pPr>
      <w:r>
        <w:rPr>
          <w:rFonts w:ascii="Arial"/>
          <w:b/>
          <w:color w:val="080808"/>
          <w:spacing w:val="-2"/>
          <w:sz w:val="21"/>
        </w:rPr>
        <w:t>PAYROLL</w:t>
      </w:r>
    </w:p>
    <w:p w14:paraId="7D4870F1" w14:textId="77777777" w:rsidR="00843835" w:rsidRDefault="00E206CF">
      <w:pPr>
        <w:spacing w:before="172"/>
        <w:ind w:left="793"/>
        <w:rPr>
          <w:rFonts w:ascii="Arial"/>
          <w:sz w:val="21"/>
        </w:rPr>
      </w:pPr>
      <w:r>
        <w:rPr>
          <w:rFonts w:ascii="Arial"/>
          <w:color w:val="080808"/>
          <w:sz w:val="21"/>
        </w:rPr>
        <w:t>The</w:t>
      </w:r>
      <w:r>
        <w:rPr>
          <w:rFonts w:ascii="Arial"/>
          <w:color w:val="080808"/>
          <w:spacing w:val="-4"/>
          <w:sz w:val="21"/>
        </w:rPr>
        <w:t xml:space="preserve"> </w:t>
      </w:r>
      <w:r>
        <w:rPr>
          <w:rFonts w:ascii="Arial"/>
          <w:color w:val="080808"/>
          <w:sz w:val="21"/>
        </w:rPr>
        <w:t>following</w:t>
      </w:r>
      <w:r>
        <w:rPr>
          <w:rFonts w:ascii="Arial"/>
          <w:color w:val="080808"/>
          <w:spacing w:val="38"/>
          <w:sz w:val="21"/>
        </w:rPr>
        <w:t xml:space="preserve"> </w:t>
      </w:r>
      <w:r>
        <w:rPr>
          <w:rFonts w:ascii="Arial"/>
          <w:color w:val="080808"/>
          <w:sz w:val="21"/>
        </w:rPr>
        <w:t>conditions</w:t>
      </w:r>
      <w:r>
        <w:rPr>
          <w:rFonts w:ascii="Arial"/>
          <w:color w:val="080808"/>
          <w:spacing w:val="30"/>
          <w:sz w:val="21"/>
        </w:rPr>
        <w:t xml:space="preserve"> </w:t>
      </w:r>
      <w:r>
        <w:rPr>
          <w:rFonts w:ascii="Arial"/>
          <w:color w:val="080808"/>
          <w:sz w:val="21"/>
        </w:rPr>
        <w:t>are</w:t>
      </w:r>
      <w:r>
        <w:rPr>
          <w:rFonts w:ascii="Arial"/>
          <w:color w:val="080808"/>
          <w:spacing w:val="1"/>
          <w:sz w:val="21"/>
        </w:rPr>
        <w:t xml:space="preserve"> </w:t>
      </w:r>
      <w:r>
        <w:rPr>
          <w:rFonts w:ascii="Arial"/>
          <w:color w:val="080808"/>
          <w:sz w:val="21"/>
        </w:rPr>
        <w:t>indicative</w:t>
      </w:r>
      <w:r w:rsidRPr="008E3983">
        <w:rPr>
          <w:rFonts w:ascii="Arial"/>
          <w:bCs/>
          <w:color w:val="080808"/>
          <w:spacing w:val="15"/>
          <w:sz w:val="21"/>
        </w:rPr>
        <w:t xml:space="preserve"> </w:t>
      </w:r>
      <w:r w:rsidRPr="00E044AA">
        <w:rPr>
          <w:rFonts w:ascii="Arial"/>
          <w:bCs/>
          <w:color w:val="080808"/>
          <w:sz w:val="21"/>
        </w:rPr>
        <w:t>of</w:t>
      </w:r>
      <w:r>
        <w:rPr>
          <w:rFonts w:ascii="Arial"/>
          <w:b/>
          <w:color w:val="080808"/>
          <w:spacing w:val="22"/>
          <w:sz w:val="21"/>
        </w:rPr>
        <w:t xml:space="preserve"> </w:t>
      </w:r>
      <w:r>
        <w:rPr>
          <w:rFonts w:ascii="Arial"/>
          <w:color w:val="080808"/>
          <w:sz w:val="21"/>
        </w:rPr>
        <w:t>satisfactory</w:t>
      </w:r>
      <w:r>
        <w:rPr>
          <w:rFonts w:ascii="Arial"/>
          <w:color w:val="080808"/>
          <w:spacing w:val="41"/>
          <w:sz w:val="21"/>
        </w:rPr>
        <w:t xml:space="preserve"> </w:t>
      </w:r>
      <w:r>
        <w:rPr>
          <w:rFonts w:ascii="Arial"/>
          <w:color w:val="080808"/>
          <w:sz w:val="21"/>
        </w:rPr>
        <w:t>controls</w:t>
      </w:r>
      <w:r>
        <w:rPr>
          <w:rFonts w:ascii="Arial"/>
          <w:color w:val="080808"/>
          <w:spacing w:val="17"/>
          <w:sz w:val="21"/>
        </w:rPr>
        <w:t xml:space="preserve"> </w:t>
      </w:r>
      <w:r w:rsidRPr="00E044AA">
        <w:rPr>
          <w:rFonts w:ascii="Arial"/>
          <w:bCs/>
          <w:color w:val="080808"/>
          <w:sz w:val="21"/>
        </w:rPr>
        <w:t>of</w:t>
      </w:r>
      <w:r>
        <w:rPr>
          <w:rFonts w:ascii="Arial"/>
          <w:b/>
          <w:color w:val="080808"/>
          <w:spacing w:val="10"/>
          <w:sz w:val="21"/>
        </w:rPr>
        <w:t xml:space="preserve"> </w:t>
      </w:r>
      <w:r>
        <w:rPr>
          <w:rFonts w:ascii="Arial"/>
          <w:color w:val="080808"/>
          <w:spacing w:val="-2"/>
          <w:sz w:val="21"/>
        </w:rPr>
        <w:t>payroll.</w:t>
      </w:r>
    </w:p>
    <w:p w14:paraId="7D4870F2" w14:textId="77777777" w:rsidR="00843835" w:rsidRDefault="00843835">
      <w:pPr>
        <w:pStyle w:val="BodyText"/>
        <w:rPr>
          <w:rFonts w:ascii="Arial"/>
          <w:sz w:val="21"/>
        </w:rPr>
      </w:pPr>
    </w:p>
    <w:p w14:paraId="7D4870F3" w14:textId="77777777" w:rsidR="00843835" w:rsidRDefault="00843835">
      <w:pPr>
        <w:pStyle w:val="BodyText"/>
        <w:spacing w:before="30"/>
        <w:rPr>
          <w:rFonts w:ascii="Arial"/>
          <w:sz w:val="21"/>
        </w:rPr>
      </w:pPr>
    </w:p>
    <w:p w14:paraId="7D4870F4" w14:textId="71FAAB41" w:rsidR="00843835" w:rsidRDefault="00E206CF">
      <w:pPr>
        <w:tabs>
          <w:tab w:val="left" w:pos="1690"/>
          <w:tab w:val="left" w:pos="9533"/>
        </w:tabs>
        <w:spacing w:line="218" w:lineRule="auto"/>
        <w:ind w:left="1700" w:right="1146" w:hanging="541"/>
        <w:rPr>
          <w:rFonts w:ascii="Arial" w:hAnsi="Arial"/>
          <w:sz w:val="21"/>
        </w:rPr>
      </w:pPr>
      <w:r>
        <w:rPr>
          <w:rFonts w:ascii="Arial" w:hAnsi="Arial"/>
          <w:color w:val="080808"/>
          <w:spacing w:val="-6"/>
        </w:rPr>
        <w:t>1.</w:t>
      </w:r>
      <w:r>
        <w:rPr>
          <w:rFonts w:ascii="Arial" w:hAnsi="Arial"/>
          <w:color w:val="080808"/>
        </w:rPr>
        <w:tab/>
      </w:r>
      <w:r>
        <w:rPr>
          <w:rFonts w:ascii="Arial" w:hAnsi="Arial"/>
          <w:color w:val="080808"/>
          <w:sz w:val="21"/>
        </w:rPr>
        <w:t xml:space="preserve">Written authorizations are </w:t>
      </w:r>
      <w:r w:rsidR="008E3983">
        <w:rPr>
          <w:rFonts w:ascii="Arial" w:hAnsi="Arial"/>
          <w:color w:val="080808"/>
          <w:sz w:val="21"/>
        </w:rPr>
        <w:t>o</w:t>
      </w:r>
      <w:r>
        <w:rPr>
          <w:rFonts w:ascii="Arial" w:hAnsi="Arial"/>
          <w:color w:val="080808"/>
          <w:sz w:val="21"/>
        </w:rPr>
        <w:t>n</w:t>
      </w:r>
      <w:r w:rsidR="008E3983">
        <w:rPr>
          <w:rFonts w:ascii="Arial" w:hAnsi="Arial"/>
          <w:color w:val="080808"/>
          <w:sz w:val="21"/>
        </w:rPr>
        <w:t xml:space="preserve"> file</w:t>
      </w:r>
      <w:r>
        <w:rPr>
          <w:rFonts w:ascii="Arial" w:hAnsi="Arial"/>
          <w:color w:val="080808"/>
          <w:spacing w:val="-9"/>
          <w:sz w:val="21"/>
        </w:rPr>
        <w:t xml:space="preserve"> </w:t>
      </w:r>
      <w:r>
        <w:rPr>
          <w:rFonts w:ascii="Arial" w:hAnsi="Arial"/>
          <w:color w:val="080808"/>
          <w:sz w:val="21"/>
        </w:rPr>
        <w:t xml:space="preserve">for </w:t>
      </w:r>
      <w:proofErr w:type="spellStart"/>
      <w:r>
        <w:rPr>
          <w:rFonts w:ascii="Arial" w:hAnsi="Arial"/>
          <w:color w:val="080808"/>
          <w:sz w:val="21"/>
        </w:rPr>
        <w:t>alI</w:t>
      </w:r>
      <w:proofErr w:type="spellEnd"/>
      <w:r>
        <w:rPr>
          <w:rFonts w:ascii="Arial" w:hAnsi="Arial"/>
          <w:color w:val="080808"/>
          <w:sz w:val="21"/>
        </w:rPr>
        <w:t xml:space="preserve"> </w:t>
      </w:r>
      <w:r w:rsidR="008E3983">
        <w:rPr>
          <w:rFonts w:ascii="Arial" w:hAnsi="Arial"/>
          <w:color w:val="080808"/>
          <w:sz w:val="21"/>
        </w:rPr>
        <w:t xml:space="preserve">employees </w:t>
      </w:r>
      <w:r>
        <w:rPr>
          <w:rFonts w:ascii="Arial" w:hAnsi="Arial"/>
          <w:color w:val="080808"/>
          <w:sz w:val="21"/>
        </w:rPr>
        <w:t>covering</w:t>
      </w:r>
      <w:r>
        <w:rPr>
          <w:rFonts w:ascii="Arial" w:hAnsi="Arial"/>
          <w:color w:val="080808"/>
          <w:spacing w:val="37"/>
          <w:sz w:val="21"/>
        </w:rPr>
        <w:t xml:space="preserve"> </w:t>
      </w:r>
      <w:r>
        <w:rPr>
          <w:rFonts w:ascii="Arial" w:hAnsi="Arial"/>
          <w:color w:val="080808"/>
          <w:sz w:val="21"/>
        </w:rPr>
        <w:t xml:space="preserve">rates of pay, withholdings and </w:t>
      </w:r>
      <w:r>
        <w:rPr>
          <w:rFonts w:ascii="Arial" w:hAnsi="Arial"/>
          <w:color w:val="080808"/>
          <w:spacing w:val="-2"/>
          <w:sz w:val="21"/>
        </w:rPr>
        <w:t>deductions.</w:t>
      </w:r>
      <w:r>
        <w:rPr>
          <w:rFonts w:ascii="Arial" w:hAnsi="Arial"/>
          <w:color w:val="080808"/>
          <w:sz w:val="21"/>
        </w:rPr>
        <w:tab/>
      </w:r>
      <w:r>
        <w:rPr>
          <w:rFonts w:ascii="Arial" w:hAnsi="Arial"/>
          <w:color w:val="BABABA"/>
          <w:spacing w:val="-10"/>
          <w:sz w:val="21"/>
        </w:rPr>
        <w:t>,</w:t>
      </w:r>
    </w:p>
    <w:p w14:paraId="7D4870F5" w14:textId="77777777" w:rsidR="00843835" w:rsidRDefault="00843835">
      <w:pPr>
        <w:pStyle w:val="BodyText"/>
        <w:spacing w:before="19"/>
        <w:rPr>
          <w:rFonts w:ascii="Arial"/>
          <w:sz w:val="21"/>
        </w:rPr>
      </w:pPr>
    </w:p>
    <w:p w14:paraId="7D4870F6" w14:textId="72AFC7D7" w:rsidR="00843835" w:rsidRDefault="00E206CF">
      <w:pPr>
        <w:tabs>
          <w:tab w:val="left" w:pos="1687"/>
        </w:tabs>
        <w:spacing w:line="235" w:lineRule="auto"/>
        <w:ind w:left="1693" w:right="984" w:hanging="531"/>
        <w:rPr>
          <w:rFonts w:ascii="Arial"/>
          <w:sz w:val="21"/>
        </w:rPr>
      </w:pPr>
      <w:r>
        <w:rPr>
          <w:rFonts w:ascii="Arial"/>
          <w:color w:val="080808"/>
          <w:spacing w:val="-4"/>
          <w:sz w:val="21"/>
        </w:rPr>
        <w:t>2</w:t>
      </w:r>
      <w:r>
        <w:rPr>
          <w:rFonts w:ascii="Arial"/>
          <w:color w:val="7B7B7B"/>
          <w:spacing w:val="-4"/>
          <w:sz w:val="21"/>
        </w:rPr>
        <w:t>.</w:t>
      </w:r>
      <w:r>
        <w:rPr>
          <w:rFonts w:ascii="Arial"/>
          <w:color w:val="080808"/>
          <w:sz w:val="21"/>
        </w:rPr>
        <w:tab/>
        <w:t>The</w:t>
      </w:r>
      <w:r>
        <w:rPr>
          <w:rFonts w:ascii="Arial"/>
          <w:color w:val="080808"/>
          <w:spacing w:val="-15"/>
          <w:sz w:val="21"/>
        </w:rPr>
        <w:t xml:space="preserve"> </w:t>
      </w:r>
      <w:r>
        <w:rPr>
          <w:rFonts w:ascii="Arial"/>
          <w:color w:val="080808"/>
          <w:sz w:val="21"/>
        </w:rPr>
        <w:t>organ</w:t>
      </w:r>
      <w:r>
        <w:rPr>
          <w:rFonts w:ascii="Arial"/>
          <w:color w:val="1F1F1F"/>
          <w:sz w:val="21"/>
        </w:rPr>
        <w:t>izati</w:t>
      </w:r>
      <w:r>
        <w:rPr>
          <w:rFonts w:ascii="Arial"/>
          <w:color w:val="080808"/>
          <w:sz w:val="21"/>
        </w:rPr>
        <w:t>on</w:t>
      </w:r>
      <w:r>
        <w:rPr>
          <w:rFonts w:ascii="Arial"/>
          <w:color w:val="080808"/>
          <w:spacing w:val="-10"/>
          <w:sz w:val="21"/>
        </w:rPr>
        <w:t xml:space="preserve"> </w:t>
      </w:r>
      <w:r>
        <w:rPr>
          <w:rFonts w:ascii="Arial"/>
          <w:color w:val="080808"/>
          <w:sz w:val="21"/>
        </w:rPr>
        <w:t>has</w:t>
      </w:r>
      <w:r>
        <w:rPr>
          <w:rFonts w:ascii="Arial"/>
          <w:color w:val="080808"/>
          <w:spacing w:val="-6"/>
          <w:sz w:val="21"/>
        </w:rPr>
        <w:t xml:space="preserve"> </w:t>
      </w:r>
      <w:r>
        <w:rPr>
          <w:rFonts w:ascii="Arial"/>
          <w:color w:val="080808"/>
          <w:sz w:val="21"/>
        </w:rPr>
        <w:t>written personnel polic</w:t>
      </w:r>
      <w:r w:rsidR="00AA5446">
        <w:rPr>
          <w:rFonts w:ascii="Arial"/>
          <w:color w:val="1F1F1F"/>
          <w:sz w:val="21"/>
        </w:rPr>
        <w:t>i</w:t>
      </w:r>
      <w:r>
        <w:rPr>
          <w:rFonts w:ascii="Arial"/>
          <w:color w:val="1F1F1F"/>
          <w:sz w:val="21"/>
        </w:rPr>
        <w:t>es</w:t>
      </w:r>
      <w:r>
        <w:rPr>
          <w:rFonts w:ascii="Arial"/>
          <w:color w:val="1F1F1F"/>
          <w:spacing w:val="-3"/>
          <w:sz w:val="21"/>
        </w:rPr>
        <w:t xml:space="preserve"> </w:t>
      </w:r>
      <w:r w:rsidR="00AA5446">
        <w:rPr>
          <w:rFonts w:ascii="Arial"/>
          <w:color w:val="080808"/>
          <w:sz w:val="21"/>
        </w:rPr>
        <w:t>covering job</w:t>
      </w:r>
      <w:r>
        <w:rPr>
          <w:rFonts w:ascii="Arial"/>
          <w:color w:val="080808"/>
          <w:sz w:val="21"/>
        </w:rPr>
        <w:t xml:space="preserve"> descriptions,</w:t>
      </w:r>
      <w:r>
        <w:rPr>
          <w:rFonts w:ascii="Arial"/>
          <w:color w:val="080808"/>
          <w:spacing w:val="-13"/>
          <w:sz w:val="21"/>
        </w:rPr>
        <w:t xml:space="preserve"> </w:t>
      </w:r>
      <w:r>
        <w:rPr>
          <w:rFonts w:ascii="Arial"/>
          <w:color w:val="080808"/>
          <w:sz w:val="21"/>
        </w:rPr>
        <w:t>hiring procedures, promotions, and dismissals.</w:t>
      </w:r>
    </w:p>
    <w:p w14:paraId="7D4870F7" w14:textId="77777777" w:rsidR="00843835" w:rsidRDefault="00843835">
      <w:pPr>
        <w:pStyle w:val="BodyText"/>
        <w:spacing w:before="35"/>
        <w:rPr>
          <w:rFonts w:ascii="Arial"/>
          <w:sz w:val="21"/>
        </w:rPr>
      </w:pPr>
    </w:p>
    <w:p w14:paraId="7D4870F8" w14:textId="5D1DBC06" w:rsidR="00843835" w:rsidRDefault="00E206CF">
      <w:pPr>
        <w:pStyle w:val="ListParagraph"/>
        <w:numPr>
          <w:ilvl w:val="0"/>
          <w:numId w:val="4"/>
        </w:numPr>
        <w:tabs>
          <w:tab w:val="left" w:pos="1690"/>
          <w:tab w:val="left" w:pos="1700"/>
          <w:tab w:val="left" w:pos="4073"/>
          <w:tab w:val="left" w:pos="6679"/>
        </w:tabs>
        <w:spacing w:before="1" w:line="211" w:lineRule="auto"/>
        <w:ind w:right="1496" w:hanging="541"/>
        <w:rPr>
          <w:rFonts w:ascii="Arial" w:eastAsia="Arial" w:hAnsi="Arial" w:cs="Arial"/>
          <w:sz w:val="21"/>
          <w:szCs w:val="21"/>
        </w:rPr>
      </w:pPr>
      <w:r>
        <w:rPr>
          <w:rFonts w:ascii="Arial" w:eastAsia="Arial" w:hAnsi="Arial" w:cs="Arial"/>
          <w:color w:val="080808"/>
          <w:sz w:val="21"/>
          <w:szCs w:val="21"/>
        </w:rPr>
        <w:t>Distribution</w:t>
      </w:r>
      <w:r>
        <w:rPr>
          <w:rFonts w:ascii="Arial" w:eastAsia="Arial" w:hAnsi="Arial" w:cs="Arial"/>
          <w:color w:val="080808"/>
          <w:spacing w:val="22"/>
          <w:sz w:val="21"/>
          <w:szCs w:val="21"/>
        </w:rPr>
        <w:t xml:space="preserve"> </w:t>
      </w:r>
      <w:r w:rsidRPr="00E044AA">
        <w:rPr>
          <w:rFonts w:ascii="Arial" w:eastAsia="Arial" w:hAnsi="Arial" w:cs="Arial"/>
          <w:color w:val="080808"/>
          <w:sz w:val="21"/>
          <w:szCs w:val="21"/>
        </w:rPr>
        <w:t>of</w:t>
      </w:r>
      <w:r>
        <w:rPr>
          <w:rFonts w:ascii="Arial" w:eastAsia="Arial" w:hAnsi="Arial" w:cs="Arial"/>
          <w:b/>
          <w:bCs/>
          <w:color w:val="080808"/>
          <w:spacing w:val="-19"/>
          <w:sz w:val="21"/>
          <w:szCs w:val="21"/>
        </w:rPr>
        <w:t xml:space="preserve"> </w:t>
      </w:r>
      <w:r>
        <w:rPr>
          <w:rFonts w:ascii="Arial" w:eastAsia="Arial" w:hAnsi="Arial" w:cs="Arial"/>
          <w:color w:val="080808"/>
          <w:sz w:val="21"/>
          <w:szCs w:val="21"/>
        </w:rPr>
        <w:t>payroll charg</w:t>
      </w:r>
      <w:r w:rsidR="00AA5446">
        <w:rPr>
          <w:rFonts w:ascii="Arial" w:eastAsia="Arial" w:hAnsi="Arial" w:cs="Arial"/>
          <w:color w:val="080808"/>
          <w:sz w:val="21"/>
          <w:szCs w:val="21"/>
        </w:rPr>
        <w:t>e</w:t>
      </w:r>
      <w:r>
        <w:rPr>
          <w:rFonts w:ascii="Arial" w:eastAsia="Arial" w:hAnsi="Arial" w:cs="Arial"/>
          <w:color w:val="080808"/>
          <w:sz w:val="21"/>
          <w:szCs w:val="21"/>
        </w:rPr>
        <w:t>s</w:t>
      </w:r>
      <w:r>
        <w:rPr>
          <w:rFonts w:ascii="Arial" w:eastAsia="Arial" w:hAnsi="Arial" w:cs="Arial"/>
          <w:color w:val="080808"/>
          <w:spacing w:val="-13"/>
          <w:sz w:val="21"/>
          <w:szCs w:val="21"/>
        </w:rPr>
        <w:t xml:space="preserve"> </w:t>
      </w:r>
      <w:r>
        <w:rPr>
          <w:rFonts w:ascii="Arial" w:eastAsia="Arial" w:hAnsi="Arial" w:cs="Arial"/>
          <w:color w:val="080808"/>
          <w:sz w:val="21"/>
          <w:szCs w:val="21"/>
        </w:rPr>
        <w:t>is</w:t>
      </w:r>
      <w:r>
        <w:rPr>
          <w:rFonts w:ascii="Arial" w:eastAsia="Arial" w:hAnsi="Arial" w:cs="Arial"/>
          <w:color w:val="080808"/>
          <w:spacing w:val="21"/>
          <w:sz w:val="21"/>
          <w:szCs w:val="21"/>
        </w:rPr>
        <w:t xml:space="preserve"> </w:t>
      </w:r>
      <w:r>
        <w:rPr>
          <w:rFonts w:ascii="Arial" w:eastAsia="Arial" w:hAnsi="Arial" w:cs="Arial"/>
          <w:color w:val="080808"/>
          <w:sz w:val="21"/>
          <w:szCs w:val="21"/>
        </w:rPr>
        <w:t>based on documentation</w:t>
      </w:r>
      <w:r>
        <w:rPr>
          <w:rFonts w:ascii="Arial" w:eastAsia="Arial" w:hAnsi="Arial" w:cs="Arial"/>
          <w:color w:val="080808"/>
          <w:spacing w:val="19"/>
          <w:sz w:val="21"/>
          <w:szCs w:val="21"/>
        </w:rPr>
        <w:t xml:space="preserve"> </w:t>
      </w:r>
      <w:r>
        <w:rPr>
          <w:rFonts w:ascii="Arial" w:eastAsia="Arial" w:hAnsi="Arial" w:cs="Arial"/>
          <w:color w:val="080808"/>
          <w:sz w:val="21"/>
          <w:szCs w:val="21"/>
        </w:rPr>
        <w:t>pr</w:t>
      </w:r>
      <w:r w:rsidR="00AA5446">
        <w:rPr>
          <w:rFonts w:ascii="Arial" w:eastAsia="Arial" w:hAnsi="Arial" w:cs="Arial"/>
          <w:color w:val="080808"/>
          <w:sz w:val="21"/>
          <w:szCs w:val="21"/>
        </w:rPr>
        <w:t>e</w:t>
      </w:r>
      <w:r>
        <w:rPr>
          <w:rFonts w:ascii="Arial" w:eastAsia="Arial" w:hAnsi="Arial" w:cs="Arial"/>
          <w:color w:val="080808"/>
          <w:sz w:val="21"/>
          <w:szCs w:val="21"/>
        </w:rPr>
        <w:t>pared</w:t>
      </w:r>
      <w:r>
        <w:rPr>
          <w:rFonts w:ascii="Arial" w:eastAsia="Arial" w:hAnsi="Arial" w:cs="Arial"/>
          <w:color w:val="080808"/>
          <w:spacing w:val="21"/>
          <w:sz w:val="21"/>
          <w:szCs w:val="21"/>
        </w:rPr>
        <w:t xml:space="preserve"> </w:t>
      </w:r>
      <w:r>
        <w:rPr>
          <w:rFonts w:ascii="Arial" w:eastAsia="Arial" w:hAnsi="Arial" w:cs="Arial"/>
          <w:color w:val="080808"/>
          <w:sz w:val="21"/>
          <w:szCs w:val="21"/>
        </w:rPr>
        <w:t>outside</w:t>
      </w:r>
      <w:r>
        <w:rPr>
          <w:rFonts w:ascii="Arial" w:eastAsia="Arial" w:hAnsi="Arial" w:cs="Arial"/>
          <w:color w:val="080808"/>
          <w:spacing w:val="-13"/>
          <w:sz w:val="21"/>
          <w:szCs w:val="21"/>
        </w:rPr>
        <w:t xml:space="preserve"> </w:t>
      </w:r>
      <w:r>
        <w:rPr>
          <w:rFonts w:ascii="Arial" w:eastAsia="Arial" w:hAnsi="Arial" w:cs="Arial"/>
          <w:color w:val="080808"/>
          <w:sz w:val="21"/>
          <w:szCs w:val="21"/>
        </w:rPr>
        <w:t>the payrol</w:t>
      </w:r>
      <w:r w:rsidR="00AA5446">
        <w:rPr>
          <w:rFonts w:ascii="Arial" w:eastAsia="Arial" w:hAnsi="Arial" w:cs="Arial"/>
          <w:color w:val="080808"/>
          <w:sz w:val="21"/>
          <w:szCs w:val="21"/>
        </w:rPr>
        <w:t xml:space="preserve">l </w:t>
      </w:r>
      <w:r w:rsidR="001268C6">
        <w:rPr>
          <w:rFonts w:ascii="Arial" w:eastAsia="Arial" w:hAnsi="Arial" w:cs="Arial"/>
          <w:color w:val="080808"/>
          <w:spacing w:val="-2"/>
          <w:sz w:val="21"/>
          <w:szCs w:val="21"/>
        </w:rPr>
        <w:t>Department.</w:t>
      </w:r>
      <w:r>
        <w:rPr>
          <w:rFonts w:ascii="Arial" w:eastAsia="Arial" w:hAnsi="Arial" w:cs="Arial"/>
          <w:color w:val="BABABA"/>
          <w:sz w:val="21"/>
          <w:szCs w:val="21"/>
        </w:rPr>
        <w:tab/>
      </w:r>
      <w:r>
        <w:rPr>
          <w:rFonts w:ascii="Arial" w:eastAsia="Arial" w:hAnsi="Arial" w:cs="Arial"/>
          <w:color w:val="BABABA"/>
          <w:spacing w:val="-10"/>
          <w:w w:val="75"/>
          <w:sz w:val="21"/>
          <w:szCs w:val="21"/>
        </w:rPr>
        <w:t>•</w:t>
      </w:r>
    </w:p>
    <w:p w14:paraId="7D4870F9" w14:textId="58C32A83" w:rsidR="00843835" w:rsidRDefault="00E206CF">
      <w:pPr>
        <w:pStyle w:val="ListParagraph"/>
        <w:numPr>
          <w:ilvl w:val="0"/>
          <w:numId w:val="4"/>
        </w:numPr>
        <w:tabs>
          <w:tab w:val="left" w:pos="1690"/>
        </w:tabs>
        <w:spacing w:before="234"/>
        <w:ind w:left="1690" w:hanging="539"/>
        <w:rPr>
          <w:rFonts w:ascii="Arial"/>
          <w:b/>
          <w:sz w:val="24"/>
        </w:rPr>
      </w:pPr>
      <w:r>
        <w:rPr>
          <w:rFonts w:ascii="Arial"/>
          <w:color w:val="080808"/>
          <w:sz w:val="21"/>
        </w:rPr>
        <w:t>Payroll</w:t>
      </w:r>
      <w:r>
        <w:rPr>
          <w:rFonts w:ascii="Arial"/>
          <w:color w:val="080808"/>
          <w:spacing w:val="17"/>
          <w:sz w:val="21"/>
        </w:rPr>
        <w:t xml:space="preserve"> </w:t>
      </w:r>
      <w:r>
        <w:rPr>
          <w:rFonts w:ascii="Arial"/>
          <w:color w:val="080808"/>
          <w:sz w:val="21"/>
        </w:rPr>
        <w:t>charges</w:t>
      </w:r>
      <w:r>
        <w:rPr>
          <w:rFonts w:ascii="Arial"/>
          <w:color w:val="080808"/>
          <w:spacing w:val="21"/>
          <w:sz w:val="21"/>
        </w:rPr>
        <w:t xml:space="preserve"> </w:t>
      </w:r>
      <w:r>
        <w:rPr>
          <w:rFonts w:ascii="Arial"/>
          <w:color w:val="080808"/>
          <w:sz w:val="21"/>
        </w:rPr>
        <w:t>are</w:t>
      </w:r>
      <w:r>
        <w:rPr>
          <w:rFonts w:ascii="Arial"/>
          <w:color w:val="080808"/>
          <w:spacing w:val="-6"/>
          <w:sz w:val="21"/>
        </w:rPr>
        <w:t xml:space="preserve"> </w:t>
      </w:r>
      <w:r>
        <w:rPr>
          <w:rFonts w:ascii="Arial"/>
          <w:color w:val="080808"/>
          <w:sz w:val="21"/>
        </w:rPr>
        <w:t>reviewed</w:t>
      </w:r>
      <w:r>
        <w:rPr>
          <w:rFonts w:ascii="Arial"/>
          <w:color w:val="080808"/>
          <w:spacing w:val="16"/>
          <w:sz w:val="21"/>
        </w:rPr>
        <w:t xml:space="preserve"> </w:t>
      </w:r>
      <w:r>
        <w:rPr>
          <w:rFonts w:ascii="Arial"/>
          <w:color w:val="080808"/>
          <w:sz w:val="21"/>
        </w:rPr>
        <w:t>against</w:t>
      </w:r>
      <w:r>
        <w:rPr>
          <w:rFonts w:ascii="Arial"/>
          <w:color w:val="080808"/>
          <w:spacing w:val="8"/>
          <w:sz w:val="21"/>
        </w:rPr>
        <w:t xml:space="preserve"> </w:t>
      </w:r>
      <w:r>
        <w:rPr>
          <w:rFonts w:ascii="Arial"/>
          <w:color w:val="080808"/>
          <w:sz w:val="21"/>
        </w:rPr>
        <w:t>program</w:t>
      </w:r>
      <w:r>
        <w:rPr>
          <w:rFonts w:ascii="Arial"/>
          <w:color w:val="080808"/>
          <w:spacing w:val="11"/>
          <w:sz w:val="21"/>
        </w:rPr>
        <w:t xml:space="preserve"> </w:t>
      </w:r>
      <w:r>
        <w:rPr>
          <w:rFonts w:ascii="Arial"/>
          <w:color w:val="080808"/>
          <w:sz w:val="21"/>
        </w:rPr>
        <w:t>budgets</w:t>
      </w:r>
      <w:r>
        <w:rPr>
          <w:rFonts w:ascii="Arial"/>
          <w:color w:val="080808"/>
          <w:spacing w:val="33"/>
          <w:sz w:val="21"/>
        </w:rPr>
        <w:t xml:space="preserve"> </w:t>
      </w:r>
      <w:r>
        <w:rPr>
          <w:rFonts w:ascii="Arial"/>
          <w:color w:val="080808"/>
          <w:sz w:val="21"/>
        </w:rPr>
        <w:t>and</w:t>
      </w:r>
      <w:r>
        <w:rPr>
          <w:rFonts w:ascii="Arial"/>
          <w:color w:val="080808"/>
          <w:spacing w:val="12"/>
          <w:sz w:val="21"/>
        </w:rPr>
        <w:t xml:space="preserve"> </w:t>
      </w:r>
      <w:r>
        <w:rPr>
          <w:rFonts w:ascii="Arial"/>
          <w:color w:val="080808"/>
          <w:sz w:val="21"/>
        </w:rPr>
        <w:t>dev</w:t>
      </w:r>
      <w:r>
        <w:rPr>
          <w:rFonts w:ascii="Arial"/>
          <w:color w:val="3D3D3D"/>
          <w:sz w:val="21"/>
        </w:rPr>
        <w:t>i</w:t>
      </w:r>
      <w:r>
        <w:rPr>
          <w:rFonts w:ascii="Arial"/>
          <w:color w:val="080808"/>
          <w:sz w:val="21"/>
        </w:rPr>
        <w:t>ations</w:t>
      </w:r>
      <w:r>
        <w:rPr>
          <w:rFonts w:ascii="Arial"/>
          <w:color w:val="080808"/>
          <w:spacing w:val="-2"/>
          <w:sz w:val="21"/>
        </w:rPr>
        <w:t xml:space="preserve"> </w:t>
      </w:r>
      <w:r>
        <w:rPr>
          <w:rFonts w:ascii="Arial"/>
          <w:color w:val="080808"/>
          <w:sz w:val="21"/>
        </w:rPr>
        <w:t>are</w:t>
      </w:r>
      <w:r>
        <w:rPr>
          <w:rFonts w:ascii="Arial"/>
          <w:color w:val="080808"/>
          <w:spacing w:val="15"/>
          <w:sz w:val="21"/>
        </w:rPr>
        <w:t xml:space="preserve"> </w:t>
      </w:r>
      <w:r>
        <w:rPr>
          <w:rFonts w:ascii="Arial"/>
          <w:color w:val="080808"/>
          <w:sz w:val="21"/>
        </w:rPr>
        <w:t>reported</w:t>
      </w:r>
      <w:r>
        <w:rPr>
          <w:rFonts w:ascii="Arial"/>
          <w:color w:val="080808"/>
          <w:spacing w:val="9"/>
          <w:sz w:val="21"/>
        </w:rPr>
        <w:t xml:space="preserve"> </w:t>
      </w:r>
      <w:r w:rsidRPr="00E044AA">
        <w:rPr>
          <w:rFonts w:ascii="Arial"/>
          <w:color w:val="080808"/>
          <w:sz w:val="21"/>
        </w:rPr>
        <w:t>to</w:t>
      </w:r>
    </w:p>
    <w:p w14:paraId="7D4870FA" w14:textId="3939C399" w:rsidR="00843835" w:rsidRDefault="001268C6">
      <w:pPr>
        <w:spacing w:before="7"/>
        <w:ind w:left="1693"/>
        <w:rPr>
          <w:rFonts w:ascii="Arial"/>
          <w:sz w:val="21"/>
        </w:rPr>
      </w:pPr>
      <w:r>
        <w:rPr>
          <w:rFonts w:ascii="Arial"/>
          <w:color w:val="080808"/>
          <w:w w:val="90"/>
          <w:sz w:val="21"/>
        </w:rPr>
        <w:t>M</w:t>
      </w:r>
      <w:r w:rsidR="00E206CF">
        <w:rPr>
          <w:rFonts w:ascii="Arial"/>
          <w:color w:val="080808"/>
          <w:w w:val="90"/>
          <w:sz w:val="21"/>
        </w:rPr>
        <w:t>anageme</w:t>
      </w:r>
      <w:r>
        <w:rPr>
          <w:rFonts w:ascii="Arial"/>
          <w:color w:val="080808"/>
          <w:spacing w:val="19"/>
          <w:sz w:val="21"/>
        </w:rPr>
        <w:t xml:space="preserve">nt </w:t>
      </w:r>
      <w:r w:rsidR="00E206CF">
        <w:rPr>
          <w:rFonts w:ascii="Arial"/>
          <w:color w:val="080808"/>
          <w:w w:val="90"/>
          <w:sz w:val="21"/>
        </w:rPr>
        <w:t>for</w:t>
      </w:r>
      <w:r w:rsidR="00E206CF">
        <w:rPr>
          <w:rFonts w:ascii="Arial"/>
          <w:color w:val="080808"/>
          <w:spacing w:val="7"/>
          <w:sz w:val="21"/>
        </w:rPr>
        <w:t xml:space="preserve"> </w:t>
      </w:r>
      <w:r>
        <w:rPr>
          <w:rFonts w:ascii="Arial"/>
          <w:color w:val="080808"/>
          <w:w w:val="90"/>
          <w:sz w:val="21"/>
        </w:rPr>
        <w:t>follow-up</w:t>
      </w:r>
      <w:r w:rsidR="00E206CF">
        <w:rPr>
          <w:rFonts w:ascii="Arial"/>
          <w:color w:val="080808"/>
          <w:spacing w:val="60"/>
          <w:sz w:val="21"/>
        </w:rPr>
        <w:t xml:space="preserve"> </w:t>
      </w:r>
      <w:r w:rsidR="00E206CF">
        <w:rPr>
          <w:rFonts w:ascii="Arial"/>
          <w:color w:val="080808"/>
          <w:spacing w:val="-2"/>
          <w:w w:val="90"/>
          <w:sz w:val="21"/>
        </w:rPr>
        <w:t>action</w:t>
      </w:r>
      <w:r>
        <w:rPr>
          <w:rFonts w:ascii="Arial"/>
          <w:color w:val="3D3D3D"/>
          <w:spacing w:val="-2"/>
          <w:w w:val="90"/>
          <w:sz w:val="21"/>
        </w:rPr>
        <w:t>.</w:t>
      </w:r>
    </w:p>
    <w:p w14:paraId="7D4870FB" w14:textId="77777777" w:rsidR="00843835" w:rsidRDefault="00843835">
      <w:pPr>
        <w:pStyle w:val="BodyText"/>
        <w:spacing w:before="11"/>
        <w:rPr>
          <w:rFonts w:ascii="Arial"/>
          <w:sz w:val="21"/>
        </w:rPr>
      </w:pPr>
    </w:p>
    <w:p w14:paraId="7D4870FC" w14:textId="7B8AC207" w:rsidR="00843835" w:rsidRDefault="001268C6">
      <w:pPr>
        <w:tabs>
          <w:tab w:val="left" w:pos="1693"/>
        </w:tabs>
        <w:spacing w:line="235" w:lineRule="auto"/>
        <w:ind w:left="1700" w:right="997" w:hanging="559"/>
        <w:rPr>
          <w:rFonts w:ascii="Arial" w:eastAsia="Arial" w:hAnsi="Arial" w:cs="Arial"/>
          <w:sz w:val="21"/>
          <w:szCs w:val="21"/>
        </w:rPr>
      </w:pPr>
      <w:r>
        <w:rPr>
          <w:rFonts w:ascii="Arial" w:eastAsia="Arial" w:hAnsi="Arial" w:cs="Arial"/>
          <w:color w:val="080808"/>
          <w:spacing w:val="-6"/>
          <w:sz w:val="21"/>
          <w:szCs w:val="21"/>
        </w:rPr>
        <w:t>5</w:t>
      </w:r>
      <w:r w:rsidR="00E37B85">
        <w:rPr>
          <w:rFonts w:ascii="Arial" w:eastAsia="Arial" w:hAnsi="Arial" w:cs="Arial"/>
          <w:color w:val="080808"/>
          <w:spacing w:val="-6"/>
          <w:sz w:val="21"/>
          <w:szCs w:val="21"/>
        </w:rPr>
        <w:t>.</w:t>
      </w:r>
      <w:r w:rsidR="00E206CF">
        <w:rPr>
          <w:rFonts w:ascii="Arial" w:eastAsia="Arial" w:hAnsi="Arial" w:cs="Arial"/>
          <w:color w:val="080808"/>
          <w:sz w:val="21"/>
          <w:szCs w:val="21"/>
        </w:rPr>
        <w:tab/>
        <w:t>Adequate</w:t>
      </w:r>
      <w:r>
        <w:rPr>
          <w:rFonts w:ascii="Arial" w:eastAsia="Arial" w:hAnsi="Arial" w:cs="Arial"/>
          <w:color w:val="080808"/>
          <w:sz w:val="21"/>
          <w:szCs w:val="21"/>
        </w:rPr>
        <w:t xml:space="preserve"> </w:t>
      </w:r>
      <w:r w:rsidR="00E206CF">
        <w:rPr>
          <w:rFonts w:ascii="Arial" w:eastAsia="Arial" w:hAnsi="Arial" w:cs="Arial"/>
          <w:color w:val="080808"/>
          <w:sz w:val="21"/>
          <w:szCs w:val="21"/>
        </w:rPr>
        <w:t>timekeeping procedures</w:t>
      </w:r>
      <w:r>
        <w:rPr>
          <w:rFonts w:ascii="Arial" w:eastAsia="Arial" w:hAnsi="Arial" w:cs="Arial"/>
          <w:color w:val="BABABA"/>
          <w:sz w:val="21"/>
          <w:szCs w:val="21"/>
        </w:rPr>
        <w:t xml:space="preserve">, </w:t>
      </w:r>
      <w:r w:rsidR="00E206CF">
        <w:rPr>
          <w:rFonts w:ascii="Arial" w:eastAsia="Arial" w:hAnsi="Arial" w:cs="Arial"/>
          <w:color w:val="080808"/>
          <w:sz w:val="21"/>
          <w:szCs w:val="21"/>
        </w:rPr>
        <w:t>including the us</w:t>
      </w:r>
      <w:r>
        <w:rPr>
          <w:rFonts w:ascii="Arial" w:eastAsia="Arial" w:hAnsi="Arial" w:cs="Arial"/>
          <w:color w:val="BABABA"/>
          <w:sz w:val="21"/>
          <w:szCs w:val="21"/>
        </w:rPr>
        <w:t xml:space="preserve">e </w:t>
      </w:r>
      <w:r w:rsidR="00E206CF">
        <w:rPr>
          <w:rFonts w:ascii="Arial" w:eastAsia="Arial" w:hAnsi="Arial" w:cs="Arial"/>
          <w:color w:val="080808"/>
          <w:sz w:val="21"/>
          <w:szCs w:val="21"/>
        </w:rPr>
        <w:t>of</w:t>
      </w:r>
      <w:r>
        <w:rPr>
          <w:rFonts w:ascii="Arial" w:eastAsia="Arial" w:hAnsi="Arial" w:cs="Arial"/>
          <w:color w:val="080808"/>
          <w:sz w:val="21"/>
          <w:szCs w:val="21"/>
        </w:rPr>
        <w:t xml:space="preserve"> </w:t>
      </w:r>
      <w:r w:rsidR="00E206CF">
        <w:rPr>
          <w:rFonts w:ascii="Arial" w:eastAsia="Arial" w:hAnsi="Arial" w:cs="Arial"/>
          <w:color w:val="080808"/>
          <w:sz w:val="21"/>
          <w:szCs w:val="21"/>
        </w:rPr>
        <w:t>time</w:t>
      </w:r>
      <w:r>
        <w:rPr>
          <w:rFonts w:ascii="Arial" w:eastAsia="Arial" w:hAnsi="Arial" w:cs="Arial"/>
          <w:color w:val="080808"/>
          <w:sz w:val="21"/>
          <w:szCs w:val="21"/>
        </w:rPr>
        <w:t xml:space="preserve"> </w:t>
      </w:r>
      <w:r w:rsidR="00E206CF">
        <w:rPr>
          <w:rFonts w:ascii="Arial" w:eastAsia="Arial" w:hAnsi="Arial" w:cs="Arial"/>
          <w:color w:val="080808"/>
          <w:sz w:val="21"/>
          <w:szCs w:val="21"/>
        </w:rPr>
        <w:t>clock or attendance sheets and supervisory review and approval,</w:t>
      </w:r>
      <w:r>
        <w:rPr>
          <w:rFonts w:ascii="Arial" w:eastAsia="Arial" w:hAnsi="Arial" w:cs="Arial"/>
          <w:color w:val="080808"/>
          <w:sz w:val="21"/>
          <w:szCs w:val="21"/>
        </w:rPr>
        <w:t xml:space="preserve"> </w:t>
      </w:r>
      <w:r w:rsidR="00E206CF">
        <w:rPr>
          <w:rFonts w:ascii="Arial" w:eastAsia="Arial" w:hAnsi="Arial" w:cs="Arial"/>
          <w:color w:val="080808"/>
          <w:sz w:val="21"/>
          <w:szCs w:val="21"/>
        </w:rPr>
        <w:t>a</w:t>
      </w:r>
      <w:r>
        <w:rPr>
          <w:rFonts w:ascii="Arial" w:eastAsia="Arial" w:hAnsi="Arial" w:cs="Arial"/>
          <w:color w:val="080808"/>
          <w:sz w:val="21"/>
          <w:szCs w:val="21"/>
        </w:rPr>
        <w:t xml:space="preserve">re </w:t>
      </w:r>
      <w:r w:rsidR="00E206CF">
        <w:rPr>
          <w:rFonts w:ascii="Arial" w:eastAsia="Arial" w:hAnsi="Arial" w:cs="Arial"/>
          <w:color w:val="080808"/>
          <w:sz w:val="21"/>
          <w:szCs w:val="21"/>
        </w:rPr>
        <w:t>employed</w:t>
      </w:r>
      <w:r w:rsidR="00E206CF">
        <w:rPr>
          <w:rFonts w:ascii="Arial" w:eastAsia="Arial" w:hAnsi="Arial" w:cs="Arial"/>
          <w:color w:val="080808"/>
          <w:spacing w:val="40"/>
          <w:sz w:val="21"/>
          <w:szCs w:val="21"/>
        </w:rPr>
        <w:t xml:space="preserve"> </w:t>
      </w:r>
      <w:proofErr w:type="gramStart"/>
      <w:r w:rsidR="00E206CF">
        <w:rPr>
          <w:rFonts w:ascii="Arial" w:eastAsia="Arial" w:hAnsi="Arial" w:cs="Arial"/>
          <w:color w:val="080808"/>
          <w:sz w:val="21"/>
          <w:szCs w:val="21"/>
        </w:rPr>
        <w:t>for controlling</w:t>
      </w:r>
      <w:proofErr w:type="gramEnd"/>
      <w:r w:rsidR="00E206CF">
        <w:rPr>
          <w:rFonts w:ascii="Arial" w:eastAsia="Arial" w:hAnsi="Arial" w:cs="Arial"/>
          <w:color w:val="080808"/>
          <w:sz w:val="21"/>
          <w:szCs w:val="21"/>
        </w:rPr>
        <w:t xml:space="preserve"> paid time.</w:t>
      </w:r>
    </w:p>
    <w:p w14:paraId="7D4870FD" w14:textId="77777777" w:rsidR="00843835" w:rsidRDefault="00843835">
      <w:pPr>
        <w:pStyle w:val="BodyText"/>
        <w:spacing w:before="12"/>
        <w:rPr>
          <w:rFonts w:ascii="Arial"/>
          <w:sz w:val="21"/>
        </w:rPr>
      </w:pPr>
    </w:p>
    <w:p w14:paraId="7D4870FE" w14:textId="779CB2E3" w:rsidR="00843835" w:rsidRDefault="00E206CF">
      <w:pPr>
        <w:tabs>
          <w:tab w:val="left" w:pos="1690"/>
        </w:tabs>
        <w:ind w:left="1160"/>
        <w:rPr>
          <w:rFonts w:ascii="Arial"/>
          <w:sz w:val="21"/>
        </w:rPr>
      </w:pPr>
      <w:r>
        <w:rPr>
          <w:rFonts w:ascii="Arial"/>
          <w:color w:val="080808"/>
          <w:spacing w:val="-5"/>
          <w:sz w:val="21"/>
        </w:rPr>
        <w:t>6.</w:t>
      </w:r>
      <w:r>
        <w:rPr>
          <w:rFonts w:ascii="Arial"/>
          <w:color w:val="080808"/>
          <w:sz w:val="21"/>
        </w:rPr>
        <w:tab/>
      </w:r>
      <w:proofErr w:type="gramStart"/>
      <w:r w:rsidR="001268C6">
        <w:rPr>
          <w:rFonts w:ascii="Arial"/>
          <w:color w:val="080808"/>
          <w:sz w:val="21"/>
        </w:rPr>
        <w:t>Payroll</w:t>
      </w:r>
      <w:r>
        <w:rPr>
          <w:rFonts w:ascii="Arial"/>
          <w:color w:val="080808"/>
          <w:spacing w:val="-39"/>
          <w:sz w:val="21"/>
        </w:rPr>
        <w:t xml:space="preserve"> </w:t>
      </w:r>
      <w:r>
        <w:rPr>
          <w:rFonts w:ascii="Arial"/>
          <w:color w:val="080808"/>
          <w:spacing w:val="-4"/>
          <w:sz w:val="21"/>
        </w:rPr>
        <w:t xml:space="preserve"> </w:t>
      </w:r>
      <w:r>
        <w:rPr>
          <w:rFonts w:ascii="Arial"/>
          <w:color w:val="080808"/>
          <w:sz w:val="21"/>
        </w:rPr>
        <w:t>che</w:t>
      </w:r>
      <w:r w:rsidR="001268C6">
        <w:rPr>
          <w:rFonts w:ascii="Arial"/>
          <w:color w:val="080808"/>
          <w:sz w:val="21"/>
        </w:rPr>
        <w:t>c</w:t>
      </w:r>
      <w:r>
        <w:rPr>
          <w:rFonts w:ascii="Arial"/>
          <w:color w:val="080808"/>
          <w:sz w:val="21"/>
        </w:rPr>
        <w:t>ks</w:t>
      </w:r>
      <w:proofErr w:type="gramEnd"/>
      <w:r>
        <w:rPr>
          <w:rFonts w:ascii="Arial"/>
          <w:color w:val="080808"/>
          <w:spacing w:val="1"/>
          <w:sz w:val="21"/>
        </w:rPr>
        <w:t xml:space="preserve"> </w:t>
      </w:r>
      <w:r>
        <w:rPr>
          <w:rFonts w:ascii="Arial"/>
          <w:color w:val="080808"/>
          <w:sz w:val="21"/>
        </w:rPr>
        <w:t>are</w:t>
      </w:r>
      <w:r>
        <w:rPr>
          <w:rFonts w:ascii="Arial"/>
          <w:color w:val="080808"/>
          <w:spacing w:val="-4"/>
          <w:sz w:val="21"/>
        </w:rPr>
        <w:t xml:space="preserve"> </w:t>
      </w:r>
      <w:r>
        <w:rPr>
          <w:rFonts w:ascii="Arial"/>
          <w:color w:val="080808"/>
          <w:sz w:val="21"/>
        </w:rPr>
        <w:t>prepared</w:t>
      </w:r>
      <w:r>
        <w:rPr>
          <w:rFonts w:ascii="Arial"/>
          <w:color w:val="080808"/>
          <w:spacing w:val="17"/>
          <w:sz w:val="21"/>
        </w:rPr>
        <w:t xml:space="preserve"> </w:t>
      </w:r>
      <w:r>
        <w:rPr>
          <w:rFonts w:ascii="Arial"/>
          <w:color w:val="080808"/>
          <w:sz w:val="21"/>
        </w:rPr>
        <w:t>and</w:t>
      </w:r>
      <w:r>
        <w:rPr>
          <w:rFonts w:ascii="Arial"/>
          <w:color w:val="080808"/>
          <w:spacing w:val="11"/>
          <w:sz w:val="21"/>
        </w:rPr>
        <w:t xml:space="preserve"> </w:t>
      </w:r>
      <w:r>
        <w:rPr>
          <w:rFonts w:ascii="Arial"/>
          <w:color w:val="080808"/>
          <w:sz w:val="21"/>
        </w:rPr>
        <w:t>distributed</w:t>
      </w:r>
      <w:r>
        <w:rPr>
          <w:rFonts w:ascii="Arial"/>
          <w:color w:val="080808"/>
          <w:spacing w:val="16"/>
          <w:sz w:val="21"/>
        </w:rPr>
        <w:t xml:space="preserve"> </w:t>
      </w:r>
      <w:r>
        <w:rPr>
          <w:rFonts w:ascii="Arial"/>
          <w:color w:val="080808"/>
          <w:sz w:val="21"/>
        </w:rPr>
        <w:t>by</w:t>
      </w:r>
      <w:r>
        <w:rPr>
          <w:rFonts w:ascii="Arial"/>
          <w:color w:val="080808"/>
          <w:spacing w:val="11"/>
          <w:sz w:val="21"/>
        </w:rPr>
        <w:t xml:space="preserve"> </w:t>
      </w:r>
      <w:r>
        <w:rPr>
          <w:rFonts w:ascii="Arial"/>
          <w:color w:val="1F1F1F"/>
          <w:sz w:val="21"/>
        </w:rPr>
        <w:t>individuals</w:t>
      </w:r>
      <w:r>
        <w:rPr>
          <w:rFonts w:ascii="Arial"/>
          <w:color w:val="1F1F1F"/>
          <w:spacing w:val="1"/>
          <w:sz w:val="21"/>
        </w:rPr>
        <w:t xml:space="preserve"> </w:t>
      </w:r>
      <w:r>
        <w:rPr>
          <w:rFonts w:ascii="Arial"/>
          <w:color w:val="080808"/>
          <w:sz w:val="21"/>
        </w:rPr>
        <w:t>ind</w:t>
      </w:r>
      <w:r w:rsidR="001268C6">
        <w:rPr>
          <w:rFonts w:ascii="Arial"/>
          <w:color w:val="080808"/>
          <w:sz w:val="21"/>
        </w:rPr>
        <w:t>ependent</w:t>
      </w:r>
      <w:r>
        <w:rPr>
          <w:rFonts w:ascii="Arial"/>
          <w:color w:val="080808"/>
          <w:spacing w:val="23"/>
          <w:sz w:val="21"/>
        </w:rPr>
        <w:t xml:space="preserve"> </w:t>
      </w:r>
      <w:r w:rsidRPr="00E044AA">
        <w:rPr>
          <w:rFonts w:ascii="Arial"/>
          <w:bCs/>
          <w:color w:val="080808"/>
          <w:sz w:val="21"/>
        </w:rPr>
        <w:t>of</w:t>
      </w:r>
      <w:r>
        <w:rPr>
          <w:rFonts w:ascii="Arial"/>
          <w:b/>
          <w:color w:val="080808"/>
          <w:spacing w:val="-4"/>
          <w:sz w:val="21"/>
        </w:rPr>
        <w:t xml:space="preserve"> </w:t>
      </w:r>
      <w:r>
        <w:rPr>
          <w:rFonts w:ascii="Arial"/>
          <w:color w:val="080808"/>
          <w:sz w:val="21"/>
        </w:rPr>
        <w:t>each</w:t>
      </w:r>
      <w:r>
        <w:rPr>
          <w:rFonts w:ascii="Arial"/>
          <w:color w:val="080808"/>
          <w:spacing w:val="14"/>
          <w:sz w:val="21"/>
        </w:rPr>
        <w:t xml:space="preserve"> </w:t>
      </w:r>
      <w:r>
        <w:rPr>
          <w:rFonts w:ascii="Arial"/>
          <w:color w:val="080808"/>
          <w:spacing w:val="-2"/>
          <w:sz w:val="21"/>
        </w:rPr>
        <w:t>other.</w:t>
      </w:r>
    </w:p>
    <w:p w14:paraId="7D4870FF" w14:textId="77777777" w:rsidR="00843835" w:rsidRDefault="00843835">
      <w:pPr>
        <w:pStyle w:val="BodyText"/>
        <w:spacing w:before="20"/>
        <w:rPr>
          <w:rFonts w:ascii="Arial"/>
          <w:sz w:val="21"/>
        </w:rPr>
      </w:pPr>
    </w:p>
    <w:p w14:paraId="7D487100" w14:textId="579EC6D9" w:rsidR="00843835" w:rsidRDefault="00E206CF">
      <w:pPr>
        <w:tabs>
          <w:tab w:val="left" w:pos="1698"/>
          <w:tab w:val="left" w:pos="2055"/>
        </w:tabs>
        <w:spacing w:line="218" w:lineRule="auto"/>
        <w:ind w:left="1693" w:right="1591" w:hanging="535"/>
        <w:rPr>
          <w:rFonts w:ascii="Arial" w:hAnsi="Arial"/>
          <w:sz w:val="21"/>
        </w:rPr>
      </w:pPr>
      <w:r>
        <w:rPr>
          <w:rFonts w:ascii="Arial" w:hAnsi="Arial"/>
          <w:color w:val="080808"/>
          <w:spacing w:val="-6"/>
          <w:w w:val="65"/>
          <w:sz w:val="21"/>
        </w:rPr>
        <w:t>7</w:t>
      </w:r>
      <w:proofErr w:type="gramStart"/>
      <w:r w:rsidR="00E37B85">
        <w:rPr>
          <w:rFonts w:ascii="Arial" w:hAnsi="Arial"/>
          <w:color w:val="080808"/>
          <w:spacing w:val="-6"/>
          <w:w w:val="65"/>
          <w:sz w:val="21"/>
        </w:rPr>
        <w:t>.</w:t>
      </w:r>
      <w:r>
        <w:rPr>
          <w:rFonts w:ascii="Arial" w:hAnsi="Arial"/>
          <w:color w:val="080808"/>
          <w:sz w:val="21"/>
        </w:rPr>
        <w:tab/>
      </w:r>
      <w:r>
        <w:rPr>
          <w:rFonts w:ascii="Arial" w:hAnsi="Arial"/>
          <w:color w:val="080808"/>
          <w:sz w:val="21"/>
        </w:rPr>
        <w:tab/>
      </w:r>
      <w:r w:rsidR="00E044AA">
        <w:rPr>
          <w:rFonts w:ascii="Arial" w:hAnsi="Arial"/>
          <w:color w:val="080808"/>
          <w:w w:val="95"/>
          <w:sz w:val="21"/>
        </w:rPr>
        <w:t>Other</w:t>
      </w:r>
      <w:proofErr w:type="gramEnd"/>
      <w:r w:rsidR="00E044AA">
        <w:rPr>
          <w:rFonts w:ascii="Arial" w:hAnsi="Arial"/>
          <w:color w:val="080808"/>
          <w:w w:val="95"/>
          <w:sz w:val="21"/>
        </w:rPr>
        <w:t xml:space="preserve"> key</w:t>
      </w:r>
      <w:r>
        <w:rPr>
          <w:rFonts w:ascii="Arial" w:hAnsi="Arial"/>
          <w:color w:val="080808"/>
          <w:w w:val="95"/>
          <w:sz w:val="21"/>
        </w:rPr>
        <w:t xml:space="preserve"> </w:t>
      </w:r>
      <w:r w:rsidR="00E044AA">
        <w:rPr>
          <w:rFonts w:ascii="Arial" w:hAnsi="Arial"/>
          <w:color w:val="080808"/>
          <w:w w:val="95"/>
          <w:sz w:val="21"/>
        </w:rPr>
        <w:t>payroll</w:t>
      </w:r>
      <w:r w:rsidR="00E044AA">
        <w:rPr>
          <w:rFonts w:ascii="Arial" w:hAnsi="Arial"/>
          <w:color w:val="BABABA"/>
          <w:w w:val="95"/>
          <w:sz w:val="21"/>
        </w:rPr>
        <w:t xml:space="preserve"> </w:t>
      </w:r>
      <w:r w:rsidR="00E044AA">
        <w:rPr>
          <w:rFonts w:ascii="Arial" w:hAnsi="Arial"/>
          <w:color w:val="080808"/>
          <w:w w:val="95"/>
          <w:sz w:val="21"/>
        </w:rPr>
        <w:t>and</w:t>
      </w:r>
      <w:r>
        <w:rPr>
          <w:rFonts w:ascii="Arial" w:hAnsi="Arial"/>
          <w:color w:val="080808"/>
          <w:w w:val="95"/>
          <w:sz w:val="21"/>
        </w:rPr>
        <w:t xml:space="preserve"> personnel</w:t>
      </w:r>
      <w:r w:rsidRPr="00CD1F8A">
        <w:rPr>
          <w:rFonts w:ascii="Arial" w:hAnsi="Arial"/>
          <w:color w:val="080808"/>
          <w:w w:val="95"/>
          <w:sz w:val="21"/>
        </w:rPr>
        <w:t xml:space="preserve"> </w:t>
      </w:r>
      <w:r w:rsidR="001268C6">
        <w:rPr>
          <w:rFonts w:ascii="Arial" w:hAnsi="Arial"/>
          <w:color w:val="080808"/>
          <w:w w:val="95"/>
          <w:sz w:val="21"/>
        </w:rPr>
        <w:t>d</w:t>
      </w:r>
      <w:r w:rsidR="001268C6" w:rsidRPr="00CD1F8A">
        <w:rPr>
          <w:rFonts w:ascii="Arial" w:hAnsi="Arial"/>
          <w:color w:val="080808"/>
          <w:w w:val="95"/>
          <w:sz w:val="21"/>
        </w:rPr>
        <w:t>u</w:t>
      </w:r>
      <w:r w:rsidR="001268C6">
        <w:rPr>
          <w:rFonts w:ascii="Arial" w:hAnsi="Arial"/>
          <w:color w:val="080808"/>
          <w:w w:val="95"/>
          <w:sz w:val="21"/>
        </w:rPr>
        <w:t>ties</w:t>
      </w:r>
      <w:r>
        <w:rPr>
          <w:rFonts w:ascii="Arial" w:hAnsi="Arial"/>
          <w:color w:val="080808"/>
          <w:w w:val="95"/>
          <w:sz w:val="21"/>
        </w:rPr>
        <w:t xml:space="preserve"> such</w:t>
      </w:r>
      <w:r>
        <w:rPr>
          <w:rFonts w:ascii="Arial" w:hAnsi="Arial"/>
          <w:color w:val="080808"/>
          <w:spacing w:val="-23"/>
          <w:w w:val="95"/>
          <w:sz w:val="21"/>
        </w:rPr>
        <w:t xml:space="preserve"> </w:t>
      </w:r>
      <w:r>
        <w:rPr>
          <w:rFonts w:ascii="Arial" w:hAnsi="Arial"/>
          <w:color w:val="080808"/>
          <w:spacing w:val="11"/>
          <w:w w:val="95"/>
          <w:sz w:val="21"/>
        </w:rPr>
        <w:t>as</w:t>
      </w:r>
      <w:r>
        <w:rPr>
          <w:rFonts w:ascii="Arial" w:hAnsi="Arial"/>
          <w:color w:val="080808"/>
          <w:spacing w:val="4"/>
          <w:w w:val="95"/>
          <w:sz w:val="21"/>
        </w:rPr>
        <w:t xml:space="preserve"> </w:t>
      </w:r>
      <w:r>
        <w:rPr>
          <w:rFonts w:ascii="Arial" w:hAnsi="Arial"/>
          <w:color w:val="080808"/>
          <w:w w:val="95"/>
          <w:sz w:val="21"/>
        </w:rPr>
        <w:t>timekeeping,</w:t>
      </w:r>
      <w:r>
        <w:rPr>
          <w:rFonts w:ascii="Arial" w:hAnsi="Arial"/>
          <w:color w:val="080808"/>
          <w:spacing w:val="-4"/>
          <w:w w:val="95"/>
          <w:sz w:val="21"/>
        </w:rPr>
        <w:t xml:space="preserve"> </w:t>
      </w:r>
      <w:r>
        <w:rPr>
          <w:rFonts w:ascii="Arial" w:hAnsi="Arial"/>
          <w:color w:val="080808"/>
          <w:w w:val="95"/>
          <w:sz w:val="21"/>
        </w:rPr>
        <w:t xml:space="preserve">salary </w:t>
      </w:r>
      <w:r w:rsidR="001268C6">
        <w:rPr>
          <w:rFonts w:ascii="Arial" w:hAnsi="Arial"/>
          <w:color w:val="080808"/>
          <w:w w:val="95"/>
          <w:sz w:val="21"/>
        </w:rPr>
        <w:t>authoriza</w:t>
      </w:r>
      <w:r w:rsidR="001268C6">
        <w:rPr>
          <w:rFonts w:ascii="Arial" w:hAnsi="Arial"/>
          <w:color w:val="BABABA"/>
          <w:w w:val="95"/>
          <w:sz w:val="21"/>
        </w:rPr>
        <w:t>t</w:t>
      </w:r>
      <w:r w:rsidR="001268C6">
        <w:rPr>
          <w:rFonts w:ascii="Arial" w:hAnsi="Arial"/>
          <w:color w:val="080808"/>
          <w:w w:val="95"/>
          <w:sz w:val="21"/>
        </w:rPr>
        <w:t>ion</w:t>
      </w:r>
      <w:r>
        <w:rPr>
          <w:rFonts w:ascii="Arial" w:hAnsi="Arial"/>
          <w:color w:val="080808"/>
          <w:spacing w:val="-26"/>
          <w:w w:val="95"/>
          <w:sz w:val="21"/>
        </w:rPr>
        <w:t xml:space="preserve"> </w:t>
      </w:r>
      <w:r w:rsidR="001268C6">
        <w:rPr>
          <w:rFonts w:ascii="Arial" w:hAnsi="Arial"/>
          <w:color w:val="080808"/>
          <w:spacing w:val="-26"/>
          <w:w w:val="95"/>
          <w:sz w:val="21"/>
        </w:rPr>
        <w:t>an</w:t>
      </w:r>
      <w:r>
        <w:rPr>
          <w:rFonts w:ascii="Arial" w:hAnsi="Arial"/>
          <w:color w:val="080808"/>
          <w:w w:val="95"/>
          <w:sz w:val="21"/>
        </w:rPr>
        <w:t xml:space="preserve">d </w:t>
      </w:r>
      <w:r w:rsidR="001268C6">
        <w:rPr>
          <w:rFonts w:ascii="Arial" w:hAnsi="Arial"/>
          <w:color w:val="080808"/>
          <w:sz w:val="21"/>
        </w:rPr>
        <w:t>personnel</w:t>
      </w:r>
      <w:r>
        <w:rPr>
          <w:rFonts w:ascii="Arial" w:hAnsi="Arial"/>
          <w:color w:val="080808"/>
          <w:sz w:val="21"/>
        </w:rPr>
        <w:t xml:space="preserve"> administration are ad</w:t>
      </w:r>
      <w:r w:rsidRPr="00E044AA">
        <w:rPr>
          <w:rFonts w:ascii="Arial" w:hAnsi="Arial"/>
          <w:color w:val="080808"/>
          <w:sz w:val="21"/>
        </w:rPr>
        <w:t>eq</w:t>
      </w:r>
      <w:r>
        <w:rPr>
          <w:rFonts w:ascii="Arial" w:hAnsi="Arial"/>
          <w:color w:val="080808"/>
          <w:sz w:val="21"/>
        </w:rPr>
        <w:t>uately</w:t>
      </w:r>
      <w:r w:rsidR="00AF5723">
        <w:rPr>
          <w:rFonts w:ascii="Arial" w:hAnsi="Arial"/>
          <w:color w:val="080808"/>
          <w:sz w:val="21"/>
        </w:rPr>
        <w:t xml:space="preserve"> </w:t>
      </w:r>
      <w:r>
        <w:rPr>
          <w:rFonts w:ascii="Arial" w:hAnsi="Arial"/>
          <w:color w:val="080808"/>
          <w:sz w:val="21"/>
        </w:rPr>
        <w:t>separated.</w:t>
      </w:r>
    </w:p>
    <w:p w14:paraId="7D487101" w14:textId="77777777" w:rsidR="00843835" w:rsidRDefault="00843835">
      <w:pPr>
        <w:spacing w:line="218" w:lineRule="auto"/>
        <w:rPr>
          <w:rFonts w:ascii="Arial" w:hAnsi="Arial"/>
          <w:sz w:val="21"/>
        </w:rPr>
        <w:sectPr w:rsidR="00843835">
          <w:pgSz w:w="12240" w:h="15840"/>
          <w:pgMar w:top="1060" w:right="360" w:bottom="1120" w:left="360" w:header="0" w:footer="825" w:gutter="0"/>
          <w:cols w:space="720"/>
        </w:sectPr>
      </w:pPr>
    </w:p>
    <w:p w14:paraId="7D487102" w14:textId="4C6683BE" w:rsidR="00843835" w:rsidRDefault="00E206CF">
      <w:pPr>
        <w:tabs>
          <w:tab w:val="left" w:pos="1031"/>
          <w:tab w:val="left" w:pos="1974"/>
        </w:tabs>
        <w:spacing w:before="232"/>
        <w:ind w:right="640"/>
        <w:jc w:val="right"/>
        <w:rPr>
          <w:rFonts w:ascii="Arial" w:eastAsia="Arial" w:hAnsi="Arial" w:cs="Arial"/>
          <w:b/>
          <w:bCs/>
          <w:position w:val="1"/>
          <w:sz w:val="23"/>
          <w:szCs w:val="23"/>
        </w:rPr>
      </w:pPr>
      <w:proofErr w:type="gramStart"/>
      <w:r w:rsidRPr="00E044AA">
        <w:rPr>
          <w:rFonts w:ascii="Arial" w:eastAsia="Arial" w:hAnsi="Arial" w:cs="Arial"/>
          <w:b/>
          <w:bCs/>
          <w:color w:val="080808"/>
          <w:spacing w:val="-5"/>
          <w:w w:val="105"/>
        </w:rPr>
        <w:lastRenderedPageBreak/>
        <w:t>YE</w:t>
      </w:r>
      <w:r w:rsidR="008B1BCB" w:rsidRPr="00E044AA">
        <w:rPr>
          <w:rFonts w:ascii="Arial" w:eastAsia="Arial" w:hAnsi="Arial" w:cs="Arial"/>
          <w:b/>
          <w:bCs/>
          <w:color w:val="080808"/>
          <w:spacing w:val="-5"/>
          <w:w w:val="105"/>
        </w:rPr>
        <w:t>S</w:t>
      </w:r>
      <w:proofErr w:type="gramEnd"/>
      <w:r w:rsidRPr="00E044AA">
        <w:rPr>
          <w:rFonts w:ascii="Arial" w:eastAsia="Arial" w:hAnsi="Arial" w:cs="Arial"/>
          <w:b/>
          <w:bCs/>
          <w:color w:val="080808"/>
        </w:rPr>
        <w:tab/>
      </w:r>
      <w:r w:rsidRPr="00E044AA">
        <w:rPr>
          <w:rFonts w:ascii="Arial" w:eastAsia="Arial" w:hAnsi="Arial" w:cs="Arial"/>
          <w:b/>
          <w:bCs/>
          <w:color w:val="080808"/>
          <w:spacing w:val="-5"/>
          <w:w w:val="105"/>
          <w:position w:val="1"/>
        </w:rPr>
        <w:t>NO</w:t>
      </w:r>
      <w:r>
        <w:rPr>
          <w:rFonts w:ascii="Arial" w:eastAsia="Arial" w:hAnsi="Arial" w:cs="Arial"/>
          <w:color w:val="080808"/>
          <w:position w:val="1"/>
        </w:rPr>
        <w:tab/>
      </w:r>
      <w:r>
        <w:rPr>
          <w:rFonts w:ascii="Arial" w:eastAsia="Arial" w:hAnsi="Arial" w:cs="Arial"/>
          <w:b/>
          <w:bCs/>
          <w:color w:val="080808"/>
          <w:spacing w:val="-5"/>
          <w:w w:val="105"/>
          <w:position w:val="1"/>
          <w:sz w:val="23"/>
          <w:szCs w:val="23"/>
        </w:rPr>
        <w:t>N/A</w:t>
      </w:r>
    </w:p>
    <w:p w14:paraId="7D487103" w14:textId="52E807C2" w:rsidR="00843835" w:rsidRDefault="006A27F6">
      <w:pPr>
        <w:pStyle w:val="BodyText"/>
        <w:rPr>
          <w:rFonts w:ascii="Arial"/>
          <w:b/>
          <w:sz w:val="22"/>
        </w:rPr>
      </w:pPr>
      <w:r>
        <w:rPr>
          <w:rFonts w:ascii="Arial"/>
          <w:b/>
          <w:noProof/>
          <w:sz w:val="22"/>
        </w:rPr>
        <mc:AlternateContent>
          <mc:Choice Requires="wps">
            <w:drawing>
              <wp:anchor distT="0" distB="0" distL="114300" distR="114300" simplePos="0" relativeHeight="487609344" behindDoc="0" locked="0" layoutInCell="1" allowOverlap="1" wp14:anchorId="50DBB88F" wp14:editId="2A6DBA18">
                <wp:simplePos x="0" y="0"/>
                <wp:positionH relativeFrom="column">
                  <wp:posOffset>6461185</wp:posOffset>
                </wp:positionH>
                <wp:positionV relativeFrom="paragraph">
                  <wp:posOffset>11813</wp:posOffset>
                </wp:positionV>
                <wp:extent cx="8627" cy="2571825"/>
                <wp:effectExtent l="0" t="0" r="29845" b="19050"/>
                <wp:wrapNone/>
                <wp:docPr id="993826366" name="Straight Connector 50"/>
                <wp:cNvGraphicFramePr/>
                <a:graphic xmlns:a="http://schemas.openxmlformats.org/drawingml/2006/main">
                  <a:graphicData uri="http://schemas.microsoft.com/office/word/2010/wordprocessingShape">
                    <wps:wsp>
                      <wps:cNvCnPr/>
                      <wps:spPr>
                        <a:xfrm flipH="1">
                          <a:off x="0" y="0"/>
                          <a:ext cx="8627" cy="2571825"/>
                        </a:xfrm>
                        <a:prstGeom prst="line">
                          <a:avLst/>
                        </a:prstGeom>
                        <a:noFill/>
                        <a:ln w="12700" cap="flat" cmpd="sng" algn="ctr">
                          <a:solidFill>
                            <a:sysClr val="windowText" lastClr="000000"/>
                          </a:solidFill>
                          <a:prstDash val="solid"/>
                        </a:ln>
                        <a:effectLst/>
                      </wps:spPr>
                      <wps:bodyPr/>
                    </wps:wsp>
                  </a:graphicData>
                </a:graphic>
              </wp:anchor>
            </w:drawing>
          </mc:Choice>
          <mc:Fallback>
            <w:pict>
              <v:line w14:anchorId="5CF55925" id="Straight Connector 50" o:spid="_x0000_s1026" style="position:absolute;flip:x;z-index:487609344;visibility:visible;mso-wrap-style:square;mso-wrap-distance-left:9pt;mso-wrap-distance-top:0;mso-wrap-distance-right:9pt;mso-wrap-distance-bottom:0;mso-position-horizontal:absolute;mso-position-horizontal-relative:text;mso-position-vertical:absolute;mso-position-vertical-relative:text" from="508.75pt,.95pt" to="509.45pt,20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" strokecolor="windowText" strokeweight="1pt"/>
            </w:pict>
          </mc:Fallback>
        </mc:AlternateContent>
      </w:r>
      <w:r>
        <w:rPr>
          <w:rFonts w:ascii="Arial"/>
          <w:b/>
          <w:noProof/>
          <w:sz w:val="22"/>
        </w:rPr>
        <mc:AlternateContent>
          <mc:Choice Requires="wps">
            <w:drawing>
              <wp:anchor distT="0" distB="0" distL="114300" distR="114300" simplePos="0" relativeHeight="487607296" behindDoc="0" locked="0" layoutInCell="1" allowOverlap="1" wp14:anchorId="668D0430" wp14:editId="406BC48F">
                <wp:simplePos x="0" y="0"/>
                <wp:positionH relativeFrom="column">
                  <wp:posOffset>5865495</wp:posOffset>
                </wp:positionH>
                <wp:positionV relativeFrom="paragraph">
                  <wp:posOffset>10160</wp:posOffset>
                </wp:positionV>
                <wp:extent cx="8255" cy="2571750"/>
                <wp:effectExtent l="0" t="0" r="29845" b="19050"/>
                <wp:wrapNone/>
                <wp:docPr id="777638577" name="Straight Connector 50"/>
                <wp:cNvGraphicFramePr/>
                <a:graphic xmlns:a="http://schemas.openxmlformats.org/drawingml/2006/main">
                  <a:graphicData uri="http://schemas.microsoft.com/office/word/2010/wordprocessingShape">
                    <wps:wsp>
                      <wps:cNvCnPr/>
                      <wps:spPr>
                        <a:xfrm flipH="1">
                          <a:off x="0" y="0"/>
                          <a:ext cx="8255" cy="2571750"/>
                        </a:xfrm>
                        <a:prstGeom prst="line">
                          <a:avLst/>
                        </a:prstGeom>
                        <a:noFill/>
                        <a:ln w="12700" cap="flat" cmpd="sng" algn="ctr">
                          <a:solidFill>
                            <a:sysClr val="windowText" lastClr="000000"/>
                          </a:solidFill>
                          <a:prstDash val="solid"/>
                        </a:ln>
                        <a:effectLst/>
                      </wps:spPr>
                      <wps:bodyPr/>
                    </wps:wsp>
                  </a:graphicData>
                </a:graphic>
              </wp:anchor>
            </w:drawing>
          </mc:Choice>
          <mc:Fallback>
            <w:pict>
              <v:line w14:anchorId="643117E1" id="Straight Connector 50" o:spid="_x0000_s1026" style="position:absolute;flip:x;z-index:487607296;visibility:visible;mso-wrap-style:square;mso-wrap-distance-left:9pt;mso-wrap-distance-top:0;mso-wrap-distance-right:9pt;mso-wrap-distance-bottom:0;mso-position-horizontal:absolute;mso-position-horizontal-relative:text;mso-position-vertical:absolute;mso-position-vertical-relative:text" from="461.85pt,.8pt" to="462.5pt,20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" strokecolor="windowText" strokeweight="1pt"/>
            </w:pict>
          </mc:Fallback>
        </mc:AlternateContent>
      </w:r>
      <w:r>
        <w:rPr>
          <w:rFonts w:ascii="Arial"/>
          <w:b/>
          <w:noProof/>
          <w:sz w:val="22"/>
        </w:rPr>
        <mc:AlternateContent>
          <mc:Choice Requires="wps">
            <w:drawing>
              <wp:anchor distT="0" distB="0" distL="114300" distR="114300" simplePos="0" relativeHeight="487605248" behindDoc="0" locked="0" layoutInCell="1" allowOverlap="1" wp14:anchorId="0803105E" wp14:editId="542C8B71">
                <wp:simplePos x="0" y="0"/>
                <wp:positionH relativeFrom="column">
                  <wp:posOffset>7038975</wp:posOffset>
                </wp:positionH>
                <wp:positionV relativeFrom="paragraph">
                  <wp:posOffset>10160</wp:posOffset>
                </wp:positionV>
                <wp:extent cx="8255" cy="2571750"/>
                <wp:effectExtent l="0" t="0" r="29845" b="19050"/>
                <wp:wrapNone/>
                <wp:docPr id="955275740" name="Straight Connector 50"/>
                <wp:cNvGraphicFramePr/>
                <a:graphic xmlns:a="http://schemas.openxmlformats.org/drawingml/2006/main">
                  <a:graphicData uri="http://schemas.microsoft.com/office/word/2010/wordprocessingShape">
                    <wps:wsp>
                      <wps:cNvCnPr/>
                      <wps:spPr>
                        <a:xfrm flipH="1">
                          <a:off x="0" y="0"/>
                          <a:ext cx="8255" cy="2571750"/>
                        </a:xfrm>
                        <a:prstGeom prst="line">
                          <a:avLst/>
                        </a:prstGeom>
                        <a:noFill/>
                        <a:ln w="12700" cap="flat" cmpd="sng" algn="ctr">
                          <a:solidFill>
                            <a:sysClr val="windowText" lastClr="000000"/>
                          </a:solidFill>
                          <a:prstDash val="solid"/>
                        </a:ln>
                        <a:effectLst/>
                      </wps:spPr>
                      <wps:bodyPr/>
                    </wps:wsp>
                  </a:graphicData>
                </a:graphic>
              </wp:anchor>
            </w:drawing>
          </mc:Choice>
          <mc:Fallback>
            <w:pict>
              <v:line w14:anchorId="5B42C0CE" id="Straight Connector 50" o:spid="_x0000_s1026" style="position:absolute;flip:x;z-index:487605248;visibility:visible;mso-wrap-style:square;mso-wrap-distance-left:9pt;mso-wrap-distance-top:0;mso-wrap-distance-right:9pt;mso-wrap-distance-bottom:0;mso-position-horizontal:absolute;mso-position-horizontal-relative:text;mso-position-vertical:absolute;mso-position-vertical-relative:text" from="554.25pt,.8pt" to="554.9pt,20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" strokecolor="windowText" strokeweight="1pt"/>
            </w:pict>
          </mc:Fallback>
        </mc:AlternateContent>
      </w:r>
      <w:r>
        <w:rPr>
          <w:rFonts w:ascii="Arial"/>
          <w:b/>
          <w:noProof/>
          <w:sz w:val="22"/>
        </w:rPr>
        <mc:AlternateContent>
          <mc:Choice Requires="wps">
            <w:drawing>
              <wp:anchor distT="0" distB="0" distL="114300" distR="114300" simplePos="0" relativeHeight="487603200" behindDoc="0" locked="0" layoutInCell="1" allowOverlap="1" wp14:anchorId="610E9E1D" wp14:editId="2272CF52">
                <wp:simplePos x="0" y="0"/>
                <wp:positionH relativeFrom="column">
                  <wp:posOffset>5223294</wp:posOffset>
                </wp:positionH>
                <wp:positionV relativeFrom="paragraph">
                  <wp:posOffset>16629</wp:posOffset>
                </wp:positionV>
                <wp:extent cx="8627" cy="2571825"/>
                <wp:effectExtent l="0" t="0" r="29845" b="19050"/>
                <wp:wrapNone/>
                <wp:docPr id="507065610" name="Straight Connector 50"/>
                <wp:cNvGraphicFramePr/>
                <a:graphic xmlns:a="http://schemas.openxmlformats.org/drawingml/2006/main">
                  <a:graphicData uri="http://schemas.microsoft.com/office/word/2010/wordprocessingShape">
                    <wps:wsp>
                      <wps:cNvCnPr/>
                      <wps:spPr>
                        <a:xfrm flipH="1">
                          <a:off x="0" y="0"/>
                          <a:ext cx="8627" cy="2571825"/>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FAD1B92" id="Straight Connector 50" o:spid="_x0000_s1026" style="position:absolute;flip:x;z-index:487603200;visibility:visible;mso-wrap-style:square;mso-wrap-distance-left:9pt;mso-wrap-distance-top:0;mso-wrap-distance-right:9pt;mso-wrap-distance-bottom:0;mso-position-horizontal:absolute;mso-position-horizontal-relative:text;mso-position-vertical:absolute;mso-position-vertical-relative:text" from="411.3pt,1.3pt" to="412pt,20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" strokecolor="black [3213]" strokeweight="1pt"/>
            </w:pict>
          </mc:Fallback>
        </mc:AlternateContent>
      </w:r>
    </w:p>
    <w:p w14:paraId="7D487104" w14:textId="2C6AD9ED" w:rsidR="00843835" w:rsidRDefault="00E206CF">
      <w:pPr>
        <w:tabs>
          <w:tab w:val="left" w:pos="1717"/>
        </w:tabs>
        <w:spacing w:before="1" w:line="237" w:lineRule="auto"/>
        <w:ind w:left="1723" w:right="3554" w:hanging="564"/>
        <w:rPr>
          <w:rFonts w:ascii="Arial" w:eastAsia="Arial" w:hAnsi="Arial" w:cs="Arial"/>
        </w:rPr>
      </w:pPr>
      <w:r>
        <w:rPr>
          <w:rFonts w:ascii="Arial" w:eastAsia="Arial" w:hAnsi="Arial" w:cs="Arial"/>
          <w:color w:val="080808"/>
          <w:spacing w:val="-6"/>
          <w:w w:val="105"/>
        </w:rPr>
        <w:t>8</w:t>
      </w:r>
      <w:r w:rsidR="008B1BCB">
        <w:rPr>
          <w:rFonts w:ascii="Arial" w:eastAsia="Arial" w:hAnsi="Arial" w:cs="Arial"/>
          <w:color w:val="424242"/>
          <w:spacing w:val="-6"/>
          <w:w w:val="105"/>
        </w:rPr>
        <w:t>.</w:t>
      </w:r>
      <w:r>
        <w:rPr>
          <w:rFonts w:ascii="Arial" w:eastAsia="Arial" w:hAnsi="Arial" w:cs="Arial"/>
          <w:color w:val="424242"/>
        </w:rPr>
        <w:tab/>
      </w:r>
      <w:r>
        <w:rPr>
          <w:rFonts w:ascii="Arial" w:eastAsia="Arial" w:hAnsi="Arial" w:cs="Arial"/>
          <w:color w:val="080808"/>
          <w:spacing w:val="-2"/>
          <w:w w:val="105"/>
        </w:rPr>
        <w:t>Are</w:t>
      </w:r>
      <w:r>
        <w:rPr>
          <w:rFonts w:ascii="Arial" w:eastAsia="Arial" w:hAnsi="Arial" w:cs="Arial"/>
          <w:color w:val="080808"/>
          <w:spacing w:val="-15"/>
          <w:w w:val="105"/>
        </w:rPr>
        <w:t xml:space="preserve"> </w:t>
      </w:r>
      <w:r>
        <w:rPr>
          <w:rFonts w:ascii="Arial" w:eastAsia="Arial" w:hAnsi="Arial" w:cs="Arial"/>
          <w:color w:val="080808"/>
          <w:spacing w:val="-2"/>
          <w:w w:val="105"/>
        </w:rPr>
        <w:t>payroll</w:t>
      </w:r>
      <w:r>
        <w:rPr>
          <w:rFonts w:ascii="Arial" w:eastAsia="Arial" w:hAnsi="Arial" w:cs="Arial"/>
          <w:color w:val="080808"/>
          <w:spacing w:val="-13"/>
          <w:w w:val="105"/>
        </w:rPr>
        <w:t xml:space="preserve"> </w:t>
      </w:r>
      <w:r>
        <w:rPr>
          <w:rFonts w:ascii="Arial" w:eastAsia="Arial" w:hAnsi="Arial" w:cs="Arial"/>
          <w:color w:val="080808"/>
          <w:spacing w:val="-2"/>
          <w:w w:val="105"/>
        </w:rPr>
        <w:t>and</w:t>
      </w:r>
      <w:r>
        <w:rPr>
          <w:rFonts w:ascii="Arial" w:eastAsia="Arial" w:hAnsi="Arial" w:cs="Arial"/>
          <w:color w:val="080808"/>
          <w:spacing w:val="-14"/>
          <w:w w:val="105"/>
        </w:rPr>
        <w:t xml:space="preserve"> </w:t>
      </w:r>
      <w:r w:rsidR="008B1BCB">
        <w:rPr>
          <w:rFonts w:ascii="Arial" w:eastAsia="Arial" w:hAnsi="Arial" w:cs="Arial"/>
          <w:color w:val="080808"/>
          <w:spacing w:val="-2"/>
          <w:w w:val="105"/>
        </w:rPr>
        <w:t>personnel</w:t>
      </w:r>
      <w:r>
        <w:rPr>
          <w:rFonts w:ascii="Arial" w:eastAsia="Arial" w:hAnsi="Arial" w:cs="Arial"/>
          <w:color w:val="080808"/>
          <w:spacing w:val="-14"/>
          <w:w w:val="105"/>
        </w:rPr>
        <w:t xml:space="preserve"> </w:t>
      </w:r>
      <w:r>
        <w:rPr>
          <w:rFonts w:ascii="Arial" w:eastAsia="Arial" w:hAnsi="Arial" w:cs="Arial"/>
          <w:color w:val="080808"/>
          <w:spacing w:val="-2"/>
          <w:w w:val="105"/>
        </w:rPr>
        <w:t>policies</w:t>
      </w:r>
      <w:r>
        <w:rPr>
          <w:rFonts w:ascii="Arial" w:eastAsia="Arial" w:hAnsi="Arial" w:cs="Arial"/>
          <w:color w:val="080808"/>
          <w:spacing w:val="-14"/>
          <w:w w:val="105"/>
        </w:rPr>
        <w:t xml:space="preserve"> </w:t>
      </w:r>
      <w:r>
        <w:rPr>
          <w:rFonts w:ascii="Arial" w:eastAsia="Arial" w:hAnsi="Arial" w:cs="Arial"/>
          <w:color w:val="080808"/>
          <w:spacing w:val="-2"/>
          <w:w w:val="105"/>
        </w:rPr>
        <w:t>governing</w:t>
      </w:r>
      <w:r>
        <w:rPr>
          <w:rFonts w:ascii="Arial" w:eastAsia="Arial" w:hAnsi="Arial" w:cs="Arial"/>
          <w:color w:val="080808"/>
          <w:spacing w:val="-10"/>
          <w:w w:val="105"/>
        </w:rPr>
        <w:t xml:space="preserve"> </w:t>
      </w:r>
      <w:r>
        <w:rPr>
          <w:rFonts w:ascii="Arial" w:eastAsia="Arial" w:hAnsi="Arial" w:cs="Arial"/>
          <w:color w:val="080808"/>
          <w:spacing w:val="-2"/>
          <w:w w:val="105"/>
        </w:rPr>
        <w:t>compensation</w:t>
      </w:r>
      <w:r>
        <w:rPr>
          <w:rFonts w:ascii="Arial" w:eastAsia="Arial" w:hAnsi="Arial" w:cs="Arial"/>
          <w:color w:val="080808"/>
          <w:spacing w:val="-13"/>
          <w:w w:val="105"/>
        </w:rPr>
        <w:t xml:space="preserve"> </w:t>
      </w:r>
      <w:r>
        <w:rPr>
          <w:rFonts w:ascii="Arial" w:eastAsia="Arial" w:hAnsi="Arial" w:cs="Arial"/>
          <w:color w:val="080808"/>
          <w:spacing w:val="-2"/>
          <w:w w:val="105"/>
        </w:rPr>
        <w:t xml:space="preserve">in </w:t>
      </w:r>
      <w:r>
        <w:rPr>
          <w:rFonts w:ascii="Arial" w:eastAsia="Arial" w:hAnsi="Arial" w:cs="Arial"/>
          <w:color w:val="080808"/>
          <w:w w:val="105"/>
        </w:rPr>
        <w:t>accordance with the requirements of grant agreements?</w:t>
      </w:r>
    </w:p>
    <w:p w14:paraId="7D487105" w14:textId="24553B6A" w:rsidR="00843835" w:rsidRDefault="00843835">
      <w:pPr>
        <w:pStyle w:val="BodyText"/>
        <w:spacing w:before="3"/>
        <w:rPr>
          <w:rFonts w:ascii="Arial"/>
          <w:sz w:val="22"/>
        </w:rPr>
      </w:pPr>
    </w:p>
    <w:p w14:paraId="7D487106" w14:textId="1E44DD3C" w:rsidR="00843835" w:rsidRDefault="00E206CF">
      <w:pPr>
        <w:tabs>
          <w:tab w:val="left" w:pos="1717"/>
        </w:tabs>
        <w:spacing w:line="259" w:lineRule="auto"/>
        <w:ind w:left="1723" w:right="3850" w:hanging="564"/>
        <w:rPr>
          <w:rFonts w:ascii="Arial"/>
        </w:rPr>
      </w:pPr>
      <w:r>
        <w:rPr>
          <w:rFonts w:ascii="Arial"/>
          <w:color w:val="080808"/>
          <w:spacing w:val="-6"/>
          <w:w w:val="105"/>
        </w:rPr>
        <w:t>9</w:t>
      </w:r>
      <w:r w:rsidR="008B1BCB">
        <w:rPr>
          <w:rFonts w:ascii="Arial"/>
          <w:color w:val="424242"/>
          <w:spacing w:val="-6"/>
          <w:w w:val="105"/>
        </w:rPr>
        <w:t>.</w:t>
      </w:r>
      <w:r>
        <w:rPr>
          <w:rFonts w:ascii="Arial"/>
          <w:color w:val="424242"/>
        </w:rPr>
        <w:tab/>
      </w:r>
      <w:r>
        <w:rPr>
          <w:rFonts w:ascii="Arial"/>
          <w:color w:val="080808"/>
          <w:w w:val="105"/>
        </w:rPr>
        <w:t>Are</w:t>
      </w:r>
      <w:r>
        <w:rPr>
          <w:rFonts w:ascii="Arial"/>
          <w:color w:val="080808"/>
          <w:spacing w:val="-17"/>
          <w:w w:val="105"/>
        </w:rPr>
        <w:t xml:space="preserve"> </w:t>
      </w:r>
      <w:r>
        <w:rPr>
          <w:rFonts w:ascii="Arial"/>
          <w:color w:val="080808"/>
          <w:w w:val="105"/>
        </w:rPr>
        <w:t>there</w:t>
      </w:r>
      <w:r>
        <w:rPr>
          <w:rFonts w:ascii="Arial"/>
          <w:color w:val="080808"/>
          <w:spacing w:val="-16"/>
          <w:w w:val="105"/>
        </w:rPr>
        <w:t xml:space="preserve"> </w:t>
      </w:r>
      <w:r>
        <w:rPr>
          <w:rFonts w:ascii="Arial"/>
          <w:color w:val="080808"/>
          <w:w w:val="105"/>
        </w:rPr>
        <w:t>procedures</w:t>
      </w:r>
      <w:r>
        <w:rPr>
          <w:rFonts w:ascii="Arial"/>
          <w:color w:val="080808"/>
          <w:spacing w:val="-8"/>
          <w:w w:val="105"/>
        </w:rPr>
        <w:t xml:space="preserve"> </w:t>
      </w:r>
      <w:r>
        <w:rPr>
          <w:rFonts w:ascii="Arial"/>
          <w:color w:val="080808"/>
          <w:w w:val="105"/>
        </w:rPr>
        <w:t>to</w:t>
      </w:r>
      <w:r>
        <w:rPr>
          <w:rFonts w:ascii="Arial"/>
          <w:color w:val="080808"/>
          <w:spacing w:val="-9"/>
          <w:w w:val="105"/>
        </w:rPr>
        <w:t xml:space="preserve"> </w:t>
      </w:r>
      <w:r>
        <w:rPr>
          <w:rFonts w:ascii="Arial"/>
          <w:color w:val="080808"/>
          <w:w w:val="105"/>
        </w:rPr>
        <w:t>ensure</w:t>
      </w:r>
      <w:r>
        <w:rPr>
          <w:rFonts w:ascii="Arial"/>
          <w:color w:val="080808"/>
          <w:spacing w:val="-17"/>
          <w:w w:val="105"/>
        </w:rPr>
        <w:t xml:space="preserve"> </w:t>
      </w:r>
      <w:r>
        <w:rPr>
          <w:rFonts w:ascii="Arial"/>
          <w:color w:val="080808"/>
          <w:w w:val="105"/>
        </w:rPr>
        <w:t>that</w:t>
      </w:r>
      <w:r>
        <w:rPr>
          <w:rFonts w:ascii="Arial"/>
          <w:color w:val="080808"/>
          <w:spacing w:val="-14"/>
          <w:w w:val="105"/>
        </w:rPr>
        <w:t xml:space="preserve"> </w:t>
      </w:r>
      <w:r>
        <w:rPr>
          <w:rFonts w:ascii="Arial"/>
          <w:color w:val="080808"/>
          <w:w w:val="105"/>
        </w:rPr>
        <w:t>employees</w:t>
      </w:r>
      <w:r>
        <w:rPr>
          <w:rFonts w:ascii="Arial"/>
          <w:color w:val="080808"/>
          <w:spacing w:val="20"/>
          <w:w w:val="105"/>
        </w:rPr>
        <w:t xml:space="preserve"> </w:t>
      </w:r>
      <w:r>
        <w:rPr>
          <w:rFonts w:ascii="Arial"/>
          <w:color w:val="080808"/>
          <w:w w:val="105"/>
        </w:rPr>
        <w:t>are</w:t>
      </w:r>
      <w:r>
        <w:rPr>
          <w:rFonts w:ascii="Arial"/>
          <w:color w:val="080808"/>
          <w:spacing w:val="-12"/>
          <w:w w:val="105"/>
        </w:rPr>
        <w:t xml:space="preserve"> </w:t>
      </w:r>
      <w:r>
        <w:rPr>
          <w:rFonts w:ascii="Arial"/>
          <w:color w:val="080808"/>
          <w:w w:val="105"/>
        </w:rPr>
        <w:t>paid</w:t>
      </w:r>
      <w:r>
        <w:rPr>
          <w:rFonts w:ascii="Arial"/>
          <w:color w:val="080808"/>
          <w:spacing w:val="-9"/>
          <w:w w:val="105"/>
        </w:rPr>
        <w:t xml:space="preserve"> </w:t>
      </w:r>
      <w:r>
        <w:rPr>
          <w:rFonts w:ascii="Arial"/>
          <w:color w:val="080808"/>
          <w:w w:val="105"/>
        </w:rPr>
        <w:t>in accordance with approved wage and salary rates?</w:t>
      </w:r>
      <w:r w:rsidR="006A27F6" w:rsidRPr="006A27F6">
        <w:rPr>
          <w:rFonts w:ascii="Arial"/>
          <w:b/>
          <w:noProof/>
        </w:rPr>
        <w:t xml:space="preserve"> </w:t>
      </w:r>
    </w:p>
    <w:p w14:paraId="7D487107" w14:textId="051566D6" w:rsidR="00843835" w:rsidRDefault="00E206CF">
      <w:pPr>
        <w:tabs>
          <w:tab w:val="left" w:pos="1710"/>
        </w:tabs>
        <w:spacing w:before="223" w:line="249" w:lineRule="auto"/>
        <w:ind w:left="1716" w:right="3554" w:hanging="558"/>
        <w:rPr>
          <w:rFonts w:ascii="Arial"/>
        </w:rPr>
      </w:pPr>
      <w:r>
        <w:rPr>
          <w:rFonts w:ascii="Arial"/>
          <w:color w:val="080808"/>
          <w:spacing w:val="-4"/>
        </w:rPr>
        <w:t>10</w:t>
      </w:r>
      <w:r w:rsidR="008B1BCB">
        <w:rPr>
          <w:rFonts w:ascii="Arial"/>
          <w:color w:val="080808"/>
          <w:spacing w:val="-4"/>
        </w:rPr>
        <w:t>.</w:t>
      </w:r>
      <w:r>
        <w:rPr>
          <w:rFonts w:ascii="Arial"/>
          <w:color w:val="080808"/>
        </w:rPr>
        <w:tab/>
        <w:t>Is</w:t>
      </w:r>
      <w:r>
        <w:rPr>
          <w:rFonts w:ascii="Arial"/>
          <w:color w:val="080808"/>
          <w:spacing w:val="40"/>
        </w:rPr>
        <w:t xml:space="preserve"> </w:t>
      </w:r>
      <w:r>
        <w:rPr>
          <w:rFonts w:ascii="Arial"/>
          <w:color w:val="080808"/>
        </w:rPr>
        <w:t>the distribution</w:t>
      </w:r>
      <w:r>
        <w:rPr>
          <w:rFonts w:ascii="Arial"/>
          <w:color w:val="080808"/>
          <w:spacing w:val="40"/>
        </w:rPr>
        <w:t xml:space="preserve"> </w:t>
      </w:r>
      <w:r>
        <w:rPr>
          <w:rFonts w:ascii="Arial"/>
          <w:color w:val="080808"/>
        </w:rPr>
        <w:t>of payroll</w:t>
      </w:r>
      <w:r>
        <w:rPr>
          <w:rFonts w:ascii="Arial"/>
          <w:color w:val="080808"/>
          <w:spacing w:val="40"/>
        </w:rPr>
        <w:t xml:space="preserve"> </w:t>
      </w:r>
      <w:r>
        <w:rPr>
          <w:rFonts w:ascii="Arial"/>
          <w:color w:val="080808"/>
        </w:rPr>
        <w:t>charges checked by a second person and are aggregate amounts compared to the</w:t>
      </w:r>
      <w:r>
        <w:rPr>
          <w:rFonts w:ascii="Arial"/>
          <w:color w:val="080808"/>
          <w:spacing w:val="-2"/>
        </w:rPr>
        <w:t xml:space="preserve"> </w:t>
      </w:r>
      <w:r>
        <w:rPr>
          <w:rFonts w:ascii="Arial"/>
          <w:color w:val="080808"/>
        </w:rPr>
        <w:t>approved</w:t>
      </w:r>
      <w:r>
        <w:rPr>
          <w:rFonts w:ascii="Arial"/>
          <w:color w:val="080808"/>
          <w:spacing w:val="40"/>
        </w:rPr>
        <w:t xml:space="preserve"> </w:t>
      </w:r>
      <w:r>
        <w:rPr>
          <w:rFonts w:ascii="Arial"/>
          <w:color w:val="080808"/>
          <w:spacing w:val="-2"/>
        </w:rPr>
        <w:t>budget?</w:t>
      </w:r>
    </w:p>
    <w:p w14:paraId="7D487108" w14:textId="1B292426" w:rsidR="00843835" w:rsidRDefault="00E37B85">
      <w:pPr>
        <w:tabs>
          <w:tab w:val="left" w:pos="1717"/>
        </w:tabs>
        <w:spacing w:before="234"/>
        <w:ind w:left="1159"/>
        <w:rPr>
          <w:rFonts w:ascii="Arial"/>
        </w:rPr>
      </w:pPr>
      <w:r>
        <w:rPr>
          <w:rFonts w:ascii="Arial"/>
          <w:color w:val="080808"/>
        </w:rPr>
        <w:t>11</w:t>
      </w:r>
      <w:r>
        <w:rPr>
          <w:rFonts w:ascii="Arial"/>
          <w:color w:val="080808"/>
          <w:spacing w:val="-31"/>
        </w:rPr>
        <w:t>.</w:t>
      </w:r>
      <w:r w:rsidR="00E206CF">
        <w:rPr>
          <w:rFonts w:ascii="Arial"/>
          <w:color w:val="080808"/>
        </w:rPr>
        <w:tab/>
        <w:t>Are</w:t>
      </w:r>
      <w:r w:rsidR="00E206CF">
        <w:rPr>
          <w:rFonts w:ascii="Arial"/>
          <w:color w:val="080808"/>
          <w:spacing w:val="5"/>
        </w:rPr>
        <w:t xml:space="preserve"> </w:t>
      </w:r>
      <w:r w:rsidR="00E206CF">
        <w:rPr>
          <w:rFonts w:ascii="Arial"/>
          <w:color w:val="080808"/>
        </w:rPr>
        <w:t>wages</w:t>
      </w:r>
      <w:r w:rsidR="00E206CF">
        <w:rPr>
          <w:rFonts w:ascii="Arial"/>
          <w:color w:val="080808"/>
          <w:spacing w:val="34"/>
        </w:rPr>
        <w:t xml:space="preserve"> </w:t>
      </w:r>
      <w:r w:rsidR="00E206CF">
        <w:rPr>
          <w:rFonts w:ascii="Arial"/>
          <w:color w:val="080808"/>
        </w:rPr>
        <w:t>paid</w:t>
      </w:r>
      <w:r w:rsidR="00E206CF">
        <w:rPr>
          <w:rFonts w:ascii="Arial"/>
          <w:color w:val="080808"/>
          <w:spacing w:val="30"/>
        </w:rPr>
        <w:t xml:space="preserve"> </w:t>
      </w:r>
      <w:r w:rsidR="00E206CF">
        <w:rPr>
          <w:rFonts w:ascii="Arial"/>
          <w:color w:val="080808"/>
        </w:rPr>
        <w:t>at</w:t>
      </w:r>
      <w:r w:rsidR="00E206CF">
        <w:rPr>
          <w:rFonts w:ascii="Arial"/>
          <w:color w:val="080808"/>
          <w:spacing w:val="17"/>
        </w:rPr>
        <w:t xml:space="preserve"> </w:t>
      </w:r>
      <w:r w:rsidR="00E206CF">
        <w:rPr>
          <w:rFonts w:ascii="Arial"/>
          <w:color w:val="080808"/>
        </w:rPr>
        <w:t>or</w:t>
      </w:r>
      <w:r w:rsidR="00E206CF">
        <w:rPr>
          <w:rFonts w:ascii="Arial"/>
          <w:color w:val="080808"/>
          <w:spacing w:val="32"/>
        </w:rPr>
        <w:t xml:space="preserve"> </w:t>
      </w:r>
      <w:r w:rsidR="00E206CF">
        <w:rPr>
          <w:rFonts w:ascii="Arial"/>
          <w:color w:val="080808"/>
        </w:rPr>
        <w:t>above</w:t>
      </w:r>
      <w:r w:rsidR="00E206CF">
        <w:rPr>
          <w:rFonts w:ascii="Arial"/>
          <w:color w:val="080808"/>
          <w:spacing w:val="25"/>
        </w:rPr>
        <w:t xml:space="preserve"> </w:t>
      </w:r>
      <w:r w:rsidR="00E206CF">
        <w:rPr>
          <w:rFonts w:ascii="Arial"/>
          <w:color w:val="080808"/>
        </w:rPr>
        <w:t>the</w:t>
      </w:r>
      <w:r w:rsidR="00E206CF">
        <w:rPr>
          <w:rFonts w:ascii="Arial"/>
          <w:color w:val="080808"/>
          <w:spacing w:val="5"/>
        </w:rPr>
        <w:t xml:space="preserve"> </w:t>
      </w:r>
      <w:r w:rsidR="00E206CF">
        <w:rPr>
          <w:rFonts w:ascii="Arial"/>
          <w:color w:val="080808"/>
        </w:rPr>
        <w:t>Federal</w:t>
      </w:r>
      <w:r w:rsidR="00E206CF">
        <w:rPr>
          <w:rFonts w:ascii="Arial"/>
          <w:color w:val="080808"/>
          <w:spacing w:val="26"/>
        </w:rPr>
        <w:t xml:space="preserve"> </w:t>
      </w:r>
      <w:r w:rsidR="00E206CF">
        <w:rPr>
          <w:rFonts w:ascii="Arial"/>
          <w:color w:val="080808"/>
        </w:rPr>
        <w:t>minimum</w:t>
      </w:r>
      <w:r w:rsidR="00E206CF">
        <w:rPr>
          <w:rFonts w:ascii="Arial"/>
          <w:color w:val="080808"/>
          <w:spacing w:val="29"/>
        </w:rPr>
        <w:t xml:space="preserve"> </w:t>
      </w:r>
      <w:r w:rsidR="00E206CF">
        <w:rPr>
          <w:rFonts w:ascii="Arial"/>
          <w:color w:val="080808"/>
          <w:spacing w:val="-2"/>
        </w:rPr>
        <w:t>wage?</w:t>
      </w:r>
    </w:p>
    <w:p w14:paraId="7D487109" w14:textId="3ACC539B" w:rsidR="00843835" w:rsidRDefault="00E37B85" w:rsidP="00E37B85">
      <w:pPr>
        <w:tabs>
          <w:tab w:val="left" w:pos="550"/>
        </w:tabs>
        <w:spacing w:before="239" w:line="282" w:lineRule="exact"/>
        <w:ind w:right="3608"/>
        <w:jc w:val="center"/>
        <w:rPr>
          <w:rFonts w:ascii="Arial"/>
        </w:rPr>
      </w:pPr>
      <w:r>
        <w:rPr>
          <w:bCs/>
          <w:color w:val="080808"/>
          <w:spacing w:val="-5"/>
          <w:sz w:val="25"/>
        </w:rPr>
        <w:t xml:space="preserve">                </w:t>
      </w:r>
      <w:r w:rsidR="00E206CF" w:rsidRPr="00E044AA">
        <w:rPr>
          <w:bCs/>
          <w:color w:val="080808"/>
          <w:spacing w:val="-5"/>
          <w:sz w:val="25"/>
        </w:rPr>
        <w:t>12</w:t>
      </w:r>
      <w:r w:rsidR="008B1BCB" w:rsidRPr="00E044AA">
        <w:rPr>
          <w:bCs/>
          <w:color w:val="080808"/>
          <w:spacing w:val="-5"/>
          <w:sz w:val="25"/>
        </w:rPr>
        <w:t>.</w:t>
      </w:r>
      <w:r w:rsidR="00E206CF">
        <w:rPr>
          <w:b/>
          <w:color w:val="080808"/>
          <w:sz w:val="25"/>
        </w:rPr>
        <w:tab/>
      </w:r>
      <w:r w:rsidR="00E206CF">
        <w:rPr>
          <w:rFonts w:ascii="Arial"/>
          <w:color w:val="080808"/>
        </w:rPr>
        <w:t>Are</w:t>
      </w:r>
      <w:r w:rsidR="00E206CF">
        <w:rPr>
          <w:rFonts w:ascii="Arial"/>
          <w:color w:val="080808"/>
          <w:spacing w:val="-5"/>
        </w:rPr>
        <w:t xml:space="preserve"> </w:t>
      </w:r>
      <w:r w:rsidR="00E044AA">
        <w:rPr>
          <w:rFonts w:ascii="Arial"/>
          <w:color w:val="080808"/>
        </w:rPr>
        <w:t>procedures</w:t>
      </w:r>
      <w:r w:rsidR="00E044AA">
        <w:rPr>
          <w:rFonts w:ascii="Arial"/>
          <w:color w:val="080808"/>
          <w:spacing w:val="-24"/>
        </w:rPr>
        <w:t xml:space="preserve">. </w:t>
      </w:r>
      <w:r w:rsidR="00E044AA" w:rsidRPr="00E37B85">
        <w:rPr>
          <w:rFonts w:ascii="Arial"/>
          <w:color w:val="080808"/>
        </w:rPr>
        <w:t>adequate</w:t>
      </w:r>
      <w:r w:rsidR="00E206CF" w:rsidRPr="00E37B85">
        <w:rPr>
          <w:rFonts w:ascii="Arial"/>
          <w:color w:val="080808"/>
        </w:rPr>
        <w:t xml:space="preserve"> </w:t>
      </w:r>
      <w:r w:rsidR="00E206CF">
        <w:rPr>
          <w:rFonts w:ascii="Arial"/>
          <w:color w:val="080808"/>
        </w:rPr>
        <w:t>for</w:t>
      </w:r>
      <w:r w:rsidR="00E206CF">
        <w:rPr>
          <w:rFonts w:ascii="Arial"/>
          <w:color w:val="080808"/>
          <w:spacing w:val="13"/>
        </w:rPr>
        <w:t xml:space="preserve"> </w:t>
      </w:r>
      <w:r w:rsidR="00E206CF">
        <w:rPr>
          <w:rFonts w:ascii="Arial"/>
          <w:color w:val="080808"/>
        </w:rPr>
        <w:t>controlling:</w:t>
      </w:r>
      <w:r w:rsidR="00E206CF">
        <w:rPr>
          <w:rFonts w:ascii="Arial"/>
          <w:color w:val="080808"/>
          <w:spacing w:val="19"/>
        </w:rPr>
        <w:t xml:space="preserve"> </w:t>
      </w:r>
      <w:r w:rsidR="00E206CF">
        <w:rPr>
          <w:rFonts w:ascii="Arial"/>
          <w:color w:val="080808"/>
        </w:rPr>
        <w:t>(a)</w:t>
      </w:r>
      <w:r w:rsidR="00E206CF">
        <w:rPr>
          <w:rFonts w:ascii="Arial"/>
          <w:color w:val="080808"/>
          <w:spacing w:val="21"/>
        </w:rPr>
        <w:t xml:space="preserve"> </w:t>
      </w:r>
      <w:r w:rsidR="00E206CF">
        <w:rPr>
          <w:rFonts w:ascii="Arial"/>
          <w:color w:val="080808"/>
        </w:rPr>
        <w:t>overtime</w:t>
      </w:r>
      <w:r w:rsidR="00E206CF">
        <w:rPr>
          <w:rFonts w:ascii="Arial"/>
          <w:color w:val="080808"/>
          <w:spacing w:val="-7"/>
        </w:rPr>
        <w:t xml:space="preserve"> </w:t>
      </w:r>
      <w:r w:rsidR="00E206CF">
        <w:rPr>
          <w:rFonts w:ascii="Arial"/>
          <w:color w:val="080808"/>
          <w:spacing w:val="-2"/>
        </w:rPr>
        <w:t>wages,</w:t>
      </w:r>
    </w:p>
    <w:p w14:paraId="7D48710A" w14:textId="77777777" w:rsidR="00843835" w:rsidRDefault="00E206CF">
      <w:pPr>
        <w:spacing w:line="239" w:lineRule="exact"/>
        <w:ind w:right="3630"/>
        <w:jc w:val="right"/>
        <w:rPr>
          <w:rFonts w:ascii="Arial"/>
        </w:rPr>
      </w:pPr>
      <w:r>
        <w:rPr>
          <w:rFonts w:ascii="Arial"/>
          <w:color w:val="080808"/>
        </w:rPr>
        <w:t>(b)</w:t>
      </w:r>
      <w:r>
        <w:rPr>
          <w:rFonts w:ascii="Arial"/>
          <w:color w:val="080808"/>
          <w:spacing w:val="37"/>
        </w:rPr>
        <w:t xml:space="preserve"> </w:t>
      </w:r>
      <w:r>
        <w:rPr>
          <w:rFonts w:ascii="Arial"/>
          <w:color w:val="080808"/>
        </w:rPr>
        <w:t>overtime</w:t>
      </w:r>
      <w:r>
        <w:rPr>
          <w:rFonts w:ascii="Arial"/>
          <w:color w:val="080808"/>
          <w:spacing w:val="35"/>
        </w:rPr>
        <w:t xml:space="preserve"> </w:t>
      </w:r>
      <w:r>
        <w:rPr>
          <w:rFonts w:ascii="Arial"/>
          <w:color w:val="080808"/>
        </w:rPr>
        <w:t>work</w:t>
      </w:r>
      <w:r>
        <w:rPr>
          <w:rFonts w:ascii="Arial"/>
          <w:color w:val="B6B6B6"/>
        </w:rPr>
        <w:t>-</w:t>
      </w:r>
      <w:r>
        <w:rPr>
          <w:rFonts w:ascii="Arial"/>
          <w:color w:val="080808"/>
        </w:rPr>
        <w:t>authorization,</w:t>
      </w:r>
      <w:r>
        <w:rPr>
          <w:rFonts w:ascii="Arial"/>
          <w:color w:val="080808"/>
          <w:spacing w:val="32"/>
        </w:rPr>
        <w:t xml:space="preserve"> </w:t>
      </w:r>
      <w:r>
        <w:rPr>
          <w:rFonts w:ascii="Arial"/>
          <w:color w:val="080808"/>
        </w:rPr>
        <w:t>and</w:t>
      </w:r>
      <w:r>
        <w:rPr>
          <w:rFonts w:ascii="Arial"/>
          <w:color w:val="080808"/>
          <w:spacing w:val="21"/>
        </w:rPr>
        <w:t xml:space="preserve"> </w:t>
      </w:r>
      <w:r>
        <w:rPr>
          <w:rFonts w:ascii="Arial"/>
          <w:color w:val="080808"/>
        </w:rPr>
        <w:t>(c)</w:t>
      </w:r>
      <w:r>
        <w:rPr>
          <w:rFonts w:ascii="Arial"/>
          <w:color w:val="080808"/>
          <w:spacing w:val="33"/>
        </w:rPr>
        <w:t xml:space="preserve"> </w:t>
      </w:r>
      <w:r>
        <w:rPr>
          <w:rFonts w:ascii="Arial"/>
          <w:color w:val="080808"/>
        </w:rPr>
        <w:t>supervisory</w:t>
      </w:r>
      <w:r>
        <w:rPr>
          <w:rFonts w:ascii="Arial"/>
          <w:color w:val="080808"/>
          <w:spacing w:val="34"/>
        </w:rPr>
        <w:t xml:space="preserve"> </w:t>
      </w:r>
      <w:r>
        <w:rPr>
          <w:rFonts w:ascii="Arial"/>
          <w:color w:val="080808"/>
          <w:spacing w:val="-2"/>
        </w:rPr>
        <w:t>approval</w:t>
      </w:r>
    </w:p>
    <w:p w14:paraId="7D48710B" w14:textId="77777777" w:rsidR="00843835" w:rsidRDefault="00E206CF">
      <w:pPr>
        <w:tabs>
          <w:tab w:val="left" w:pos="5923"/>
        </w:tabs>
        <w:spacing w:line="256" w:lineRule="exact"/>
        <w:ind w:left="1722"/>
        <w:rPr>
          <w:rFonts w:ascii="Arial" w:hAnsi="Arial"/>
        </w:rPr>
      </w:pPr>
      <w:r w:rsidRPr="00E044AA">
        <w:rPr>
          <w:rFonts w:ascii="Arial" w:hAnsi="Arial"/>
          <w:bCs/>
          <w:color w:val="080808"/>
          <w:sz w:val="23"/>
        </w:rPr>
        <w:t>of</w:t>
      </w:r>
      <w:r w:rsidRPr="00E044AA">
        <w:rPr>
          <w:rFonts w:ascii="Arial" w:hAnsi="Arial"/>
          <w:bCs/>
          <w:color w:val="080808"/>
          <w:spacing w:val="-11"/>
          <w:sz w:val="23"/>
        </w:rPr>
        <w:t xml:space="preserve"> </w:t>
      </w:r>
      <w:r>
        <w:rPr>
          <w:rFonts w:ascii="Arial" w:hAnsi="Arial"/>
          <w:color w:val="080808"/>
          <w:spacing w:val="-2"/>
        </w:rPr>
        <w:t>overtime?</w:t>
      </w:r>
      <w:r>
        <w:rPr>
          <w:rFonts w:ascii="Arial" w:hAnsi="Arial"/>
          <w:color w:val="080808"/>
        </w:rPr>
        <w:tab/>
      </w:r>
      <w:r>
        <w:rPr>
          <w:rFonts w:ascii="Arial" w:hAnsi="Arial"/>
          <w:color w:val="B6B6B6"/>
          <w:spacing w:val="-10"/>
          <w:w w:val="75"/>
        </w:rPr>
        <w:t>•</w:t>
      </w:r>
    </w:p>
    <w:p w14:paraId="7D48710C" w14:textId="20482527" w:rsidR="00843835" w:rsidRDefault="00E206CF">
      <w:pPr>
        <w:tabs>
          <w:tab w:val="left" w:pos="1717"/>
        </w:tabs>
        <w:spacing w:before="227" w:line="247" w:lineRule="auto"/>
        <w:ind w:left="1716" w:right="3656" w:hanging="551"/>
        <w:rPr>
          <w:rFonts w:ascii="Arial"/>
        </w:rPr>
      </w:pPr>
      <w:r w:rsidRPr="00E044AA">
        <w:rPr>
          <w:bCs/>
          <w:color w:val="080808"/>
          <w:spacing w:val="-4"/>
          <w:sz w:val="25"/>
        </w:rPr>
        <w:t>13</w:t>
      </w:r>
      <w:r w:rsidR="008B1BCB" w:rsidRPr="00E044AA">
        <w:rPr>
          <w:bCs/>
          <w:color w:val="080808"/>
          <w:spacing w:val="-4"/>
          <w:sz w:val="25"/>
        </w:rPr>
        <w:t>.</w:t>
      </w:r>
      <w:r>
        <w:rPr>
          <w:b/>
          <w:color w:val="080808"/>
          <w:sz w:val="25"/>
        </w:rPr>
        <w:tab/>
      </w:r>
      <w:r>
        <w:rPr>
          <w:rFonts w:ascii="Arial"/>
          <w:color w:val="080808"/>
        </w:rPr>
        <w:t xml:space="preserve">Are payroll checks </w:t>
      </w:r>
      <w:r w:rsidR="00E37B85">
        <w:rPr>
          <w:rFonts w:ascii="Arial"/>
          <w:color w:val="080808"/>
        </w:rPr>
        <w:t>distributed by</w:t>
      </w:r>
      <w:r>
        <w:rPr>
          <w:rFonts w:ascii="Arial"/>
          <w:color w:val="080808"/>
        </w:rPr>
        <w:t xml:space="preserve"> </w:t>
      </w:r>
      <w:proofErr w:type="gramStart"/>
      <w:r>
        <w:rPr>
          <w:rFonts w:ascii="Arial"/>
          <w:color w:val="080808"/>
        </w:rPr>
        <w:t>persons</w:t>
      </w:r>
      <w:proofErr w:type="gramEnd"/>
      <w:r>
        <w:rPr>
          <w:rFonts w:ascii="Arial"/>
          <w:color w:val="080808"/>
        </w:rPr>
        <w:t xml:space="preserve"> not responsible for preparing the checks?</w:t>
      </w:r>
    </w:p>
    <w:p w14:paraId="7D48710D" w14:textId="77777777" w:rsidR="00843835" w:rsidRPr="00E044AA" w:rsidRDefault="00E206CF">
      <w:pPr>
        <w:spacing w:before="239"/>
        <w:ind w:left="772"/>
        <w:rPr>
          <w:rFonts w:ascii="Arial"/>
          <w:b/>
          <w:bCs/>
        </w:rPr>
      </w:pPr>
      <w:r w:rsidRPr="00E044AA">
        <w:rPr>
          <w:rFonts w:ascii="Arial"/>
          <w:b/>
          <w:bCs/>
          <w:color w:val="080808"/>
          <w:spacing w:val="-2"/>
          <w:w w:val="105"/>
        </w:rPr>
        <w:t>PROPERTY</w:t>
      </w:r>
      <w:r w:rsidRPr="00E044AA">
        <w:rPr>
          <w:rFonts w:ascii="Arial"/>
          <w:b/>
          <w:bCs/>
          <w:color w:val="080808"/>
          <w:spacing w:val="3"/>
          <w:w w:val="105"/>
        </w:rPr>
        <w:t xml:space="preserve"> </w:t>
      </w:r>
      <w:r w:rsidRPr="00E044AA">
        <w:rPr>
          <w:rFonts w:ascii="Arial"/>
          <w:b/>
          <w:bCs/>
          <w:color w:val="080808"/>
          <w:spacing w:val="-2"/>
          <w:w w:val="105"/>
        </w:rPr>
        <w:t>AND</w:t>
      </w:r>
      <w:r w:rsidRPr="00E044AA">
        <w:rPr>
          <w:rFonts w:ascii="Arial"/>
          <w:b/>
          <w:bCs/>
          <w:color w:val="080808"/>
          <w:spacing w:val="-9"/>
          <w:w w:val="105"/>
        </w:rPr>
        <w:t xml:space="preserve"> </w:t>
      </w:r>
      <w:r w:rsidRPr="00E044AA">
        <w:rPr>
          <w:rFonts w:ascii="Arial"/>
          <w:b/>
          <w:bCs/>
          <w:color w:val="080808"/>
          <w:spacing w:val="-2"/>
          <w:w w:val="105"/>
        </w:rPr>
        <w:t>EQUIPMENT</w:t>
      </w:r>
    </w:p>
    <w:p w14:paraId="7D48710E" w14:textId="77777777" w:rsidR="00843835" w:rsidRDefault="00843835">
      <w:pPr>
        <w:pStyle w:val="BodyText"/>
        <w:spacing w:before="28"/>
        <w:rPr>
          <w:rFonts w:ascii="Arial"/>
          <w:sz w:val="22"/>
        </w:rPr>
      </w:pPr>
    </w:p>
    <w:p w14:paraId="7D48710F" w14:textId="0FB1367D" w:rsidR="00843835" w:rsidRDefault="00E206CF">
      <w:pPr>
        <w:ind w:left="769"/>
        <w:rPr>
          <w:rFonts w:ascii="Arial"/>
        </w:rPr>
      </w:pPr>
      <w:r>
        <w:rPr>
          <w:rFonts w:ascii="Arial"/>
          <w:color w:val="080808"/>
        </w:rPr>
        <w:t>The</w:t>
      </w:r>
      <w:r>
        <w:rPr>
          <w:rFonts w:ascii="Arial"/>
          <w:color w:val="080808"/>
          <w:spacing w:val="25"/>
        </w:rPr>
        <w:t xml:space="preserve"> </w:t>
      </w:r>
      <w:r>
        <w:rPr>
          <w:rFonts w:ascii="Arial"/>
          <w:color w:val="080808"/>
        </w:rPr>
        <w:t>following</w:t>
      </w:r>
      <w:r>
        <w:rPr>
          <w:rFonts w:ascii="Arial"/>
          <w:color w:val="080808"/>
          <w:spacing w:val="47"/>
        </w:rPr>
        <w:t xml:space="preserve"> </w:t>
      </w:r>
      <w:r w:rsidR="00AF5723">
        <w:rPr>
          <w:rFonts w:ascii="Arial"/>
          <w:color w:val="080808"/>
        </w:rPr>
        <w:t>conditions</w:t>
      </w:r>
      <w:r w:rsidR="00AF5723">
        <w:rPr>
          <w:rFonts w:ascii="Arial"/>
          <w:color w:val="080808"/>
          <w:spacing w:val="37"/>
        </w:rPr>
        <w:t xml:space="preserve"> a</w:t>
      </w:r>
      <w:r>
        <w:rPr>
          <w:rFonts w:ascii="Arial"/>
          <w:color w:val="080808"/>
        </w:rPr>
        <w:t>re indicative</w:t>
      </w:r>
      <w:r>
        <w:rPr>
          <w:rFonts w:ascii="Arial"/>
          <w:color w:val="080808"/>
          <w:spacing w:val="17"/>
        </w:rPr>
        <w:t xml:space="preserve"> </w:t>
      </w:r>
      <w:r>
        <w:rPr>
          <w:rFonts w:ascii="Arial"/>
          <w:color w:val="080808"/>
        </w:rPr>
        <w:t>of</w:t>
      </w:r>
      <w:r>
        <w:rPr>
          <w:rFonts w:ascii="Arial"/>
          <w:color w:val="080808"/>
          <w:spacing w:val="23"/>
        </w:rPr>
        <w:t xml:space="preserve"> </w:t>
      </w:r>
      <w:r>
        <w:rPr>
          <w:rFonts w:ascii="Arial"/>
          <w:color w:val="080808"/>
        </w:rPr>
        <w:t>satisfactory</w:t>
      </w:r>
      <w:r>
        <w:rPr>
          <w:rFonts w:ascii="Arial"/>
          <w:color w:val="080808"/>
          <w:spacing w:val="35"/>
        </w:rPr>
        <w:t xml:space="preserve"> </w:t>
      </w:r>
      <w:r>
        <w:rPr>
          <w:rFonts w:ascii="Arial"/>
          <w:color w:val="080808"/>
        </w:rPr>
        <w:t>control</w:t>
      </w:r>
      <w:r>
        <w:rPr>
          <w:rFonts w:ascii="Arial"/>
          <w:color w:val="080808"/>
          <w:spacing w:val="23"/>
        </w:rPr>
        <w:t xml:space="preserve"> </w:t>
      </w:r>
      <w:r>
        <w:rPr>
          <w:rFonts w:ascii="Arial"/>
          <w:color w:val="080808"/>
        </w:rPr>
        <w:t>over</w:t>
      </w:r>
      <w:r>
        <w:rPr>
          <w:rFonts w:ascii="Arial"/>
          <w:color w:val="080808"/>
          <w:spacing w:val="16"/>
        </w:rPr>
        <w:t xml:space="preserve"> </w:t>
      </w:r>
      <w:r>
        <w:rPr>
          <w:rFonts w:ascii="Arial"/>
          <w:color w:val="080808"/>
        </w:rPr>
        <w:t>property</w:t>
      </w:r>
      <w:r>
        <w:rPr>
          <w:rFonts w:ascii="Arial"/>
          <w:color w:val="080808"/>
          <w:spacing w:val="23"/>
        </w:rPr>
        <w:t xml:space="preserve"> </w:t>
      </w:r>
      <w:r>
        <w:rPr>
          <w:rFonts w:ascii="Arial"/>
          <w:color w:val="080808"/>
        </w:rPr>
        <w:t>and</w:t>
      </w:r>
      <w:r>
        <w:rPr>
          <w:rFonts w:ascii="Arial"/>
          <w:color w:val="080808"/>
          <w:spacing w:val="20"/>
        </w:rPr>
        <w:t xml:space="preserve"> </w:t>
      </w:r>
      <w:r>
        <w:rPr>
          <w:rFonts w:ascii="Arial"/>
          <w:color w:val="080808"/>
          <w:spacing w:val="-2"/>
        </w:rPr>
        <w:t>equipment.</w:t>
      </w:r>
    </w:p>
    <w:p w14:paraId="7D487110" w14:textId="754A9EB1" w:rsidR="00843835" w:rsidRDefault="00E206CF">
      <w:pPr>
        <w:tabs>
          <w:tab w:val="left" w:pos="1711"/>
        </w:tabs>
        <w:spacing w:before="237" w:line="247" w:lineRule="auto"/>
        <w:ind w:left="1723" w:right="1770" w:hanging="559"/>
        <w:rPr>
          <w:rFonts w:ascii="Arial"/>
        </w:rPr>
      </w:pPr>
      <w:r w:rsidRPr="00E044AA">
        <w:rPr>
          <w:rFonts w:ascii="Arial"/>
          <w:bCs/>
          <w:color w:val="080808"/>
          <w:spacing w:val="-6"/>
          <w:sz w:val="23"/>
        </w:rPr>
        <w:t>1</w:t>
      </w:r>
      <w:r w:rsidR="00AF5723">
        <w:rPr>
          <w:rFonts w:ascii="Arial"/>
          <w:color w:val="626262"/>
          <w:spacing w:val="-6"/>
          <w:sz w:val="23"/>
        </w:rPr>
        <w:t>.</w:t>
      </w:r>
      <w:r>
        <w:rPr>
          <w:rFonts w:ascii="Arial"/>
          <w:color w:val="626262"/>
          <w:sz w:val="23"/>
        </w:rPr>
        <w:tab/>
      </w:r>
      <w:r>
        <w:rPr>
          <w:rFonts w:ascii="Arial"/>
          <w:color w:val="080808"/>
        </w:rPr>
        <w:t xml:space="preserve">There </w:t>
      </w:r>
      <w:r>
        <w:rPr>
          <w:rFonts w:ascii="Arial"/>
          <w:color w:val="1D1D1D"/>
        </w:rPr>
        <w:t>is</w:t>
      </w:r>
      <w:r>
        <w:rPr>
          <w:rFonts w:ascii="Arial"/>
          <w:color w:val="B6B6B6"/>
        </w:rPr>
        <w:t>.</w:t>
      </w:r>
      <w:r>
        <w:rPr>
          <w:rFonts w:ascii="Arial"/>
          <w:color w:val="080808"/>
        </w:rPr>
        <w:t>an effective system of authorization</w:t>
      </w:r>
      <w:r>
        <w:rPr>
          <w:rFonts w:ascii="Arial"/>
          <w:color w:val="080808"/>
          <w:spacing w:val="40"/>
        </w:rPr>
        <w:t xml:space="preserve"> </w:t>
      </w:r>
      <w:r>
        <w:rPr>
          <w:rFonts w:ascii="Arial"/>
          <w:color w:val="080808"/>
        </w:rPr>
        <w:t xml:space="preserve">and approval </w:t>
      </w:r>
      <w:r w:rsidRPr="00E044AA">
        <w:rPr>
          <w:rFonts w:ascii="Arial"/>
          <w:bCs/>
          <w:color w:val="080808"/>
          <w:sz w:val="23"/>
        </w:rPr>
        <w:t>of</w:t>
      </w:r>
      <w:r>
        <w:rPr>
          <w:rFonts w:ascii="Arial"/>
          <w:b/>
          <w:color w:val="080808"/>
          <w:sz w:val="23"/>
        </w:rPr>
        <w:t xml:space="preserve"> </w:t>
      </w:r>
      <w:r>
        <w:rPr>
          <w:rFonts w:ascii="Arial"/>
          <w:color w:val="080808"/>
        </w:rPr>
        <w:t xml:space="preserve">capital </w:t>
      </w:r>
      <w:r w:rsidR="00AF5723">
        <w:rPr>
          <w:rFonts w:ascii="Arial"/>
          <w:color w:val="080808"/>
        </w:rPr>
        <w:t xml:space="preserve">equipment </w:t>
      </w:r>
      <w:r w:rsidR="00AF5723" w:rsidRPr="00E37B85">
        <w:rPr>
          <w:rFonts w:ascii="Arial"/>
          <w:color w:val="080808"/>
        </w:rPr>
        <w:t>expenditures.</w:t>
      </w:r>
    </w:p>
    <w:p w14:paraId="7D487111" w14:textId="0A949A9D" w:rsidR="00843835" w:rsidRDefault="00E206CF">
      <w:pPr>
        <w:tabs>
          <w:tab w:val="left" w:pos="1717"/>
        </w:tabs>
        <w:spacing w:before="200"/>
        <w:ind w:left="1162"/>
        <w:rPr>
          <w:rFonts w:ascii="Arial"/>
        </w:rPr>
      </w:pPr>
      <w:r>
        <w:rPr>
          <w:rFonts w:ascii="Arial"/>
          <w:color w:val="080808"/>
          <w:spacing w:val="-5"/>
          <w:w w:val="105"/>
        </w:rPr>
        <w:t>2</w:t>
      </w:r>
      <w:r w:rsidR="00AF5723">
        <w:rPr>
          <w:rFonts w:ascii="Arial"/>
          <w:color w:val="424242"/>
          <w:spacing w:val="-5"/>
          <w:w w:val="105"/>
        </w:rPr>
        <w:t>.</w:t>
      </w:r>
      <w:r>
        <w:rPr>
          <w:rFonts w:ascii="Arial"/>
          <w:color w:val="424242"/>
        </w:rPr>
        <w:tab/>
      </w:r>
      <w:r>
        <w:rPr>
          <w:rFonts w:ascii="Arial"/>
          <w:color w:val="080808"/>
          <w:w w:val="105"/>
        </w:rPr>
        <w:t>Accounting</w:t>
      </w:r>
      <w:r>
        <w:rPr>
          <w:rFonts w:ascii="Arial"/>
          <w:color w:val="080808"/>
          <w:spacing w:val="-17"/>
          <w:w w:val="105"/>
        </w:rPr>
        <w:t xml:space="preserve"> </w:t>
      </w:r>
      <w:r>
        <w:rPr>
          <w:rFonts w:ascii="Arial"/>
          <w:color w:val="080808"/>
          <w:w w:val="105"/>
        </w:rPr>
        <w:t>practices</w:t>
      </w:r>
      <w:r>
        <w:rPr>
          <w:rFonts w:ascii="Arial"/>
          <w:color w:val="080808"/>
          <w:spacing w:val="-12"/>
          <w:w w:val="105"/>
        </w:rPr>
        <w:t xml:space="preserve"> </w:t>
      </w:r>
      <w:r>
        <w:rPr>
          <w:rFonts w:ascii="Arial"/>
          <w:color w:val="080808"/>
          <w:w w:val="105"/>
        </w:rPr>
        <w:t>for</w:t>
      </w:r>
      <w:r>
        <w:rPr>
          <w:rFonts w:ascii="Arial"/>
          <w:color w:val="080808"/>
          <w:spacing w:val="-16"/>
          <w:w w:val="105"/>
        </w:rPr>
        <w:t xml:space="preserve"> </w:t>
      </w:r>
      <w:r>
        <w:rPr>
          <w:rFonts w:ascii="Arial"/>
          <w:color w:val="080808"/>
          <w:w w:val="105"/>
        </w:rPr>
        <w:t>recording</w:t>
      </w:r>
      <w:r>
        <w:rPr>
          <w:rFonts w:ascii="Arial"/>
          <w:color w:val="080808"/>
          <w:spacing w:val="-7"/>
          <w:w w:val="105"/>
        </w:rPr>
        <w:t xml:space="preserve"> </w:t>
      </w:r>
      <w:r>
        <w:rPr>
          <w:rFonts w:ascii="Arial"/>
          <w:color w:val="080808"/>
          <w:w w:val="105"/>
        </w:rPr>
        <w:t>capital</w:t>
      </w:r>
      <w:r>
        <w:rPr>
          <w:rFonts w:ascii="Arial"/>
          <w:color w:val="080808"/>
          <w:spacing w:val="2"/>
          <w:w w:val="105"/>
        </w:rPr>
        <w:t xml:space="preserve"> </w:t>
      </w:r>
      <w:r>
        <w:rPr>
          <w:rFonts w:ascii="Arial"/>
          <w:color w:val="080808"/>
          <w:w w:val="105"/>
        </w:rPr>
        <w:t>asset</w:t>
      </w:r>
      <w:r w:rsidR="00AF5723">
        <w:rPr>
          <w:rFonts w:ascii="Arial"/>
          <w:color w:val="080808"/>
          <w:w w:val="105"/>
        </w:rPr>
        <w:t xml:space="preserve">s </w:t>
      </w:r>
      <w:r>
        <w:rPr>
          <w:rFonts w:ascii="Arial"/>
          <w:color w:val="080808"/>
          <w:w w:val="105"/>
        </w:rPr>
        <w:t>are</w:t>
      </w:r>
      <w:r>
        <w:rPr>
          <w:rFonts w:ascii="Arial"/>
          <w:color w:val="080808"/>
          <w:spacing w:val="-16"/>
          <w:w w:val="105"/>
        </w:rPr>
        <w:t xml:space="preserve"> </w:t>
      </w:r>
      <w:r>
        <w:rPr>
          <w:rFonts w:ascii="Arial"/>
          <w:color w:val="1D1D1D"/>
          <w:w w:val="105"/>
        </w:rPr>
        <w:t>reduced</w:t>
      </w:r>
      <w:r>
        <w:rPr>
          <w:rFonts w:ascii="Arial"/>
          <w:color w:val="1D1D1D"/>
          <w:spacing w:val="-13"/>
          <w:w w:val="105"/>
        </w:rPr>
        <w:t xml:space="preserve"> </w:t>
      </w:r>
      <w:r>
        <w:rPr>
          <w:color w:val="080808"/>
          <w:w w:val="105"/>
          <w:sz w:val="27"/>
        </w:rPr>
        <w:t>to</w:t>
      </w:r>
      <w:r>
        <w:rPr>
          <w:color w:val="080808"/>
          <w:spacing w:val="-19"/>
          <w:w w:val="105"/>
          <w:sz w:val="27"/>
        </w:rPr>
        <w:t xml:space="preserve"> </w:t>
      </w:r>
      <w:r>
        <w:rPr>
          <w:rFonts w:ascii="Arial"/>
          <w:color w:val="080808"/>
          <w:spacing w:val="-2"/>
          <w:w w:val="105"/>
        </w:rPr>
        <w:t>writing</w:t>
      </w:r>
      <w:r w:rsidR="00AF5723">
        <w:rPr>
          <w:rFonts w:ascii="Arial"/>
          <w:color w:val="424242"/>
          <w:spacing w:val="-2"/>
          <w:w w:val="105"/>
        </w:rPr>
        <w:t>.</w:t>
      </w:r>
    </w:p>
    <w:p w14:paraId="7D487112" w14:textId="77777777" w:rsidR="00843835" w:rsidRDefault="00843835">
      <w:pPr>
        <w:pStyle w:val="BodyText"/>
        <w:spacing w:before="16"/>
        <w:rPr>
          <w:rFonts w:ascii="Arial"/>
          <w:sz w:val="22"/>
        </w:rPr>
      </w:pPr>
    </w:p>
    <w:p w14:paraId="7D487113" w14:textId="431E2038" w:rsidR="00843835" w:rsidRDefault="00E206CF">
      <w:pPr>
        <w:tabs>
          <w:tab w:val="left" w:pos="1714"/>
        </w:tabs>
        <w:spacing w:line="254" w:lineRule="auto"/>
        <w:ind w:left="1724" w:right="984" w:hanging="565"/>
        <w:rPr>
          <w:rFonts w:ascii="Arial"/>
        </w:rPr>
      </w:pPr>
      <w:r>
        <w:rPr>
          <w:rFonts w:ascii="Arial"/>
          <w:color w:val="080808"/>
          <w:spacing w:val="-6"/>
        </w:rPr>
        <w:t>3</w:t>
      </w:r>
      <w:r w:rsidR="00AF5723">
        <w:rPr>
          <w:rFonts w:ascii="Arial"/>
          <w:color w:val="080808"/>
          <w:spacing w:val="-6"/>
        </w:rPr>
        <w:t>.</w:t>
      </w:r>
      <w:r>
        <w:rPr>
          <w:rFonts w:ascii="Arial"/>
          <w:color w:val="080808"/>
        </w:rPr>
        <w:tab/>
      </w:r>
      <w:r>
        <w:rPr>
          <w:rFonts w:ascii="Arial"/>
          <w:color w:val="080808"/>
          <w:w w:val="105"/>
        </w:rPr>
        <w:t>Detailed</w:t>
      </w:r>
      <w:r>
        <w:rPr>
          <w:rFonts w:ascii="Arial"/>
          <w:color w:val="080808"/>
          <w:spacing w:val="-17"/>
          <w:w w:val="105"/>
        </w:rPr>
        <w:t xml:space="preserve"> </w:t>
      </w:r>
      <w:r>
        <w:rPr>
          <w:rFonts w:ascii="Arial"/>
          <w:color w:val="080808"/>
          <w:w w:val="105"/>
        </w:rPr>
        <w:t>records</w:t>
      </w:r>
      <w:r>
        <w:rPr>
          <w:rFonts w:ascii="Arial"/>
          <w:color w:val="080808"/>
          <w:spacing w:val="-16"/>
          <w:w w:val="105"/>
        </w:rPr>
        <w:t xml:space="preserve"> </w:t>
      </w:r>
      <w:r>
        <w:rPr>
          <w:rFonts w:ascii="Arial"/>
          <w:color w:val="080808"/>
          <w:w w:val="105"/>
        </w:rPr>
        <w:t>of</w:t>
      </w:r>
      <w:r>
        <w:rPr>
          <w:rFonts w:ascii="Arial"/>
          <w:color w:val="080808"/>
          <w:spacing w:val="-13"/>
          <w:w w:val="105"/>
        </w:rPr>
        <w:t xml:space="preserve"> </w:t>
      </w:r>
      <w:r>
        <w:rPr>
          <w:rFonts w:ascii="Arial"/>
          <w:color w:val="080808"/>
          <w:w w:val="105"/>
        </w:rPr>
        <w:t>individual</w:t>
      </w:r>
      <w:r>
        <w:rPr>
          <w:rFonts w:ascii="Arial"/>
          <w:color w:val="080808"/>
          <w:spacing w:val="10"/>
          <w:w w:val="105"/>
        </w:rPr>
        <w:t xml:space="preserve"> </w:t>
      </w:r>
      <w:r>
        <w:rPr>
          <w:rFonts w:ascii="Arial"/>
          <w:color w:val="080808"/>
          <w:w w:val="105"/>
        </w:rPr>
        <w:t>capital</w:t>
      </w:r>
      <w:r>
        <w:rPr>
          <w:rFonts w:ascii="Arial"/>
          <w:color w:val="080808"/>
          <w:spacing w:val="-9"/>
          <w:w w:val="105"/>
        </w:rPr>
        <w:t xml:space="preserve"> </w:t>
      </w:r>
      <w:r>
        <w:rPr>
          <w:rFonts w:ascii="Arial"/>
          <w:color w:val="080808"/>
          <w:w w:val="105"/>
        </w:rPr>
        <w:t>assets are</w:t>
      </w:r>
      <w:r>
        <w:rPr>
          <w:rFonts w:ascii="Arial"/>
          <w:color w:val="080808"/>
          <w:spacing w:val="-17"/>
          <w:w w:val="105"/>
        </w:rPr>
        <w:t xml:space="preserve"> </w:t>
      </w:r>
      <w:r>
        <w:rPr>
          <w:rFonts w:ascii="Arial"/>
          <w:color w:val="080808"/>
          <w:w w:val="105"/>
        </w:rPr>
        <w:t>kept</w:t>
      </w:r>
      <w:r>
        <w:rPr>
          <w:rFonts w:ascii="Arial"/>
          <w:color w:val="080808"/>
          <w:spacing w:val="-40"/>
          <w:w w:val="105"/>
        </w:rPr>
        <w:t xml:space="preserve"> </w:t>
      </w:r>
      <w:r>
        <w:rPr>
          <w:rFonts w:ascii="Arial"/>
          <w:color w:val="080808"/>
          <w:w w:val="105"/>
        </w:rPr>
        <w:t>and</w:t>
      </w:r>
      <w:r>
        <w:rPr>
          <w:rFonts w:ascii="Arial"/>
          <w:color w:val="080808"/>
          <w:spacing w:val="-13"/>
          <w:w w:val="105"/>
        </w:rPr>
        <w:t xml:space="preserve"> </w:t>
      </w:r>
      <w:r>
        <w:rPr>
          <w:rFonts w:ascii="Arial"/>
          <w:color w:val="080808"/>
          <w:w w:val="105"/>
        </w:rPr>
        <w:t>periodically</w:t>
      </w:r>
      <w:r>
        <w:rPr>
          <w:rFonts w:ascii="Arial"/>
          <w:color w:val="080808"/>
          <w:spacing w:val="-10"/>
          <w:w w:val="105"/>
        </w:rPr>
        <w:t xml:space="preserve"> </w:t>
      </w:r>
      <w:r>
        <w:rPr>
          <w:rFonts w:ascii="Arial"/>
          <w:color w:val="080808"/>
          <w:w w:val="105"/>
        </w:rPr>
        <w:t>balanced</w:t>
      </w:r>
      <w:r>
        <w:rPr>
          <w:rFonts w:ascii="Arial"/>
          <w:color w:val="080808"/>
          <w:spacing w:val="-7"/>
          <w:w w:val="105"/>
        </w:rPr>
        <w:t xml:space="preserve"> </w:t>
      </w:r>
      <w:r>
        <w:rPr>
          <w:rFonts w:ascii="Arial"/>
          <w:color w:val="080808"/>
          <w:w w:val="105"/>
        </w:rPr>
        <w:t>with</w:t>
      </w:r>
      <w:r>
        <w:rPr>
          <w:rFonts w:ascii="Arial"/>
          <w:color w:val="080808"/>
          <w:spacing w:val="-15"/>
          <w:w w:val="105"/>
        </w:rPr>
        <w:t xml:space="preserve"> </w:t>
      </w:r>
      <w:r>
        <w:rPr>
          <w:rFonts w:ascii="Arial"/>
          <w:color w:val="080808"/>
          <w:w w:val="105"/>
        </w:rPr>
        <w:t xml:space="preserve">the general </w:t>
      </w:r>
      <w:r w:rsidR="00AF5723">
        <w:rPr>
          <w:rFonts w:ascii="Arial"/>
          <w:color w:val="080808"/>
          <w:w w:val="105"/>
        </w:rPr>
        <w:t>l</w:t>
      </w:r>
      <w:r>
        <w:rPr>
          <w:rFonts w:ascii="Arial"/>
          <w:color w:val="080808"/>
          <w:w w:val="105"/>
        </w:rPr>
        <w:t>edger</w:t>
      </w:r>
      <w:r w:rsidR="00AF5723">
        <w:rPr>
          <w:rFonts w:ascii="Arial"/>
          <w:color w:val="B6B6B6"/>
          <w:w w:val="105"/>
        </w:rPr>
        <w:t xml:space="preserve"> </w:t>
      </w:r>
      <w:r>
        <w:rPr>
          <w:rFonts w:ascii="Arial"/>
          <w:color w:val="080808"/>
          <w:w w:val="105"/>
        </w:rPr>
        <w:t>accounts</w:t>
      </w:r>
      <w:r>
        <w:rPr>
          <w:rFonts w:ascii="Arial"/>
          <w:color w:val="2F2F2F"/>
          <w:w w:val="105"/>
        </w:rPr>
        <w:t>.</w:t>
      </w:r>
    </w:p>
    <w:p w14:paraId="7D487114" w14:textId="77777777" w:rsidR="00843835" w:rsidRDefault="00843835">
      <w:pPr>
        <w:pStyle w:val="BodyText"/>
        <w:spacing w:before="8"/>
        <w:rPr>
          <w:rFonts w:ascii="Arial"/>
          <w:sz w:val="22"/>
        </w:rPr>
      </w:pPr>
    </w:p>
    <w:p w14:paraId="7D487115" w14:textId="6F0F6D2A" w:rsidR="00843835" w:rsidRDefault="00E206CF">
      <w:pPr>
        <w:tabs>
          <w:tab w:val="left" w:pos="1711"/>
        </w:tabs>
        <w:ind w:left="1146"/>
        <w:rPr>
          <w:rFonts w:ascii="Arial"/>
        </w:rPr>
      </w:pPr>
      <w:r w:rsidRPr="00AF5723">
        <w:rPr>
          <w:rFonts w:ascii="Arial"/>
          <w:color w:val="080808"/>
          <w:spacing w:val="-5"/>
          <w:w w:val="105"/>
        </w:rPr>
        <w:t>4</w:t>
      </w:r>
      <w:r w:rsidR="00AF5723">
        <w:rPr>
          <w:rFonts w:ascii="Arial"/>
          <w:color w:val="424242"/>
          <w:spacing w:val="-5"/>
          <w:w w:val="105"/>
        </w:rPr>
        <w:t>.</w:t>
      </w:r>
      <w:r>
        <w:rPr>
          <w:rFonts w:ascii="Arial"/>
          <w:color w:val="424242"/>
        </w:rPr>
        <w:tab/>
      </w:r>
      <w:r>
        <w:rPr>
          <w:rFonts w:ascii="Arial"/>
          <w:color w:val="080808"/>
          <w:w w:val="105"/>
        </w:rPr>
        <w:t>There</w:t>
      </w:r>
      <w:r>
        <w:rPr>
          <w:rFonts w:ascii="Arial"/>
          <w:color w:val="080808"/>
          <w:spacing w:val="-5"/>
          <w:w w:val="105"/>
        </w:rPr>
        <w:t xml:space="preserve"> </w:t>
      </w:r>
      <w:r>
        <w:rPr>
          <w:rFonts w:ascii="Arial"/>
          <w:color w:val="080808"/>
          <w:w w:val="105"/>
        </w:rPr>
        <w:t>are</w:t>
      </w:r>
      <w:r>
        <w:rPr>
          <w:rFonts w:ascii="Arial"/>
          <w:color w:val="080808"/>
          <w:spacing w:val="-15"/>
          <w:w w:val="105"/>
        </w:rPr>
        <w:t xml:space="preserve"> </w:t>
      </w:r>
      <w:r>
        <w:rPr>
          <w:rFonts w:ascii="Arial"/>
          <w:color w:val="080808"/>
          <w:w w:val="105"/>
        </w:rPr>
        <w:t>effective</w:t>
      </w:r>
      <w:r>
        <w:rPr>
          <w:rFonts w:ascii="Arial"/>
          <w:color w:val="080808"/>
          <w:spacing w:val="-10"/>
          <w:w w:val="105"/>
        </w:rPr>
        <w:t xml:space="preserve"> </w:t>
      </w:r>
      <w:r>
        <w:rPr>
          <w:rFonts w:ascii="Arial"/>
          <w:color w:val="080808"/>
          <w:w w:val="105"/>
        </w:rPr>
        <w:t>procedures</w:t>
      </w:r>
      <w:r>
        <w:rPr>
          <w:rFonts w:ascii="Arial"/>
          <w:color w:val="080808"/>
          <w:spacing w:val="-10"/>
          <w:w w:val="105"/>
        </w:rPr>
        <w:t xml:space="preserve"> </w:t>
      </w:r>
      <w:r>
        <w:rPr>
          <w:rFonts w:ascii="Arial"/>
          <w:color w:val="080808"/>
          <w:w w:val="105"/>
        </w:rPr>
        <w:t>for</w:t>
      </w:r>
      <w:r>
        <w:rPr>
          <w:rFonts w:ascii="Arial"/>
          <w:color w:val="080808"/>
          <w:spacing w:val="-5"/>
          <w:w w:val="105"/>
        </w:rPr>
        <w:t xml:space="preserve"> </w:t>
      </w:r>
      <w:r>
        <w:rPr>
          <w:rFonts w:ascii="Arial"/>
          <w:color w:val="080808"/>
          <w:w w:val="105"/>
        </w:rPr>
        <w:t>authorizing</w:t>
      </w:r>
      <w:r>
        <w:rPr>
          <w:rFonts w:ascii="Arial"/>
          <w:color w:val="080808"/>
          <w:spacing w:val="4"/>
          <w:w w:val="105"/>
        </w:rPr>
        <w:t xml:space="preserve"> </w:t>
      </w:r>
      <w:r>
        <w:rPr>
          <w:rFonts w:ascii="Arial"/>
          <w:color w:val="080808"/>
          <w:w w:val="105"/>
        </w:rPr>
        <w:t>and</w:t>
      </w:r>
      <w:r w:rsidR="00AF5723">
        <w:rPr>
          <w:rFonts w:ascii="Arial"/>
          <w:color w:val="B6B6B6"/>
          <w:w w:val="105"/>
        </w:rPr>
        <w:t xml:space="preserve"> </w:t>
      </w:r>
      <w:r>
        <w:rPr>
          <w:rFonts w:ascii="Arial"/>
          <w:color w:val="080808"/>
          <w:w w:val="105"/>
        </w:rPr>
        <w:t>accounting</w:t>
      </w:r>
      <w:r>
        <w:rPr>
          <w:rFonts w:ascii="Arial"/>
          <w:color w:val="080808"/>
          <w:spacing w:val="-16"/>
          <w:w w:val="105"/>
        </w:rPr>
        <w:t xml:space="preserve"> </w:t>
      </w:r>
      <w:r>
        <w:rPr>
          <w:rFonts w:ascii="Arial"/>
          <w:color w:val="080808"/>
          <w:w w:val="105"/>
        </w:rPr>
        <w:t>for</w:t>
      </w:r>
      <w:r>
        <w:rPr>
          <w:rFonts w:ascii="Arial"/>
          <w:color w:val="080808"/>
          <w:spacing w:val="-5"/>
          <w:w w:val="105"/>
        </w:rPr>
        <w:t xml:space="preserve"> </w:t>
      </w:r>
      <w:r>
        <w:rPr>
          <w:rFonts w:ascii="Arial"/>
          <w:color w:val="080808"/>
          <w:spacing w:val="-2"/>
          <w:w w:val="105"/>
        </w:rPr>
        <w:t>disposals</w:t>
      </w:r>
      <w:r w:rsidR="00AF5723">
        <w:rPr>
          <w:rFonts w:ascii="Arial"/>
          <w:color w:val="080808"/>
          <w:spacing w:val="-2"/>
          <w:w w:val="105"/>
        </w:rPr>
        <w:t>.</w:t>
      </w:r>
    </w:p>
    <w:p w14:paraId="7D487116" w14:textId="77777777" w:rsidR="00843835" w:rsidRDefault="00843835">
      <w:pPr>
        <w:pStyle w:val="BodyText"/>
        <w:spacing w:before="9"/>
        <w:rPr>
          <w:rFonts w:ascii="Arial"/>
          <w:sz w:val="13"/>
        </w:rPr>
      </w:pPr>
    </w:p>
    <w:p w14:paraId="7D487117" w14:textId="77777777" w:rsidR="00843835" w:rsidRDefault="00843835">
      <w:pPr>
        <w:pStyle w:val="BodyText"/>
        <w:rPr>
          <w:rFonts w:ascii="Arial"/>
          <w:sz w:val="13"/>
        </w:rPr>
        <w:sectPr w:rsidR="00843835">
          <w:pgSz w:w="12240" w:h="15840"/>
          <w:pgMar w:top="1820" w:right="360" w:bottom="1120" w:left="360" w:header="0" w:footer="825" w:gutter="0"/>
          <w:cols w:space="720"/>
        </w:sectPr>
      </w:pPr>
    </w:p>
    <w:p w14:paraId="7D487118" w14:textId="3A97317A" w:rsidR="00843835" w:rsidRDefault="00E206CF">
      <w:pPr>
        <w:tabs>
          <w:tab w:val="left" w:pos="1714"/>
        </w:tabs>
        <w:spacing w:before="93"/>
        <w:ind w:left="1159"/>
        <w:rPr>
          <w:rFonts w:ascii="Arial"/>
        </w:rPr>
      </w:pPr>
      <w:r w:rsidRPr="00E044AA">
        <w:rPr>
          <w:rFonts w:ascii="Arial"/>
          <w:noProof/>
          <w:color w:val="080808"/>
          <w:spacing w:val="-5"/>
          <w:w w:val="105"/>
        </w:rPr>
        <mc:AlternateContent>
          <mc:Choice Requires="wpg">
            <w:drawing>
              <wp:anchor distT="0" distB="0" distL="0" distR="0" simplePos="0" relativeHeight="485057024" behindDoc="1" locked="0" layoutInCell="1" allowOverlap="1" wp14:anchorId="7D48752C" wp14:editId="7D48752D">
                <wp:simplePos x="0" y="0"/>
                <wp:positionH relativeFrom="page">
                  <wp:posOffset>303751</wp:posOffset>
                </wp:positionH>
                <wp:positionV relativeFrom="page">
                  <wp:posOffset>285347</wp:posOffset>
                </wp:positionV>
                <wp:extent cx="7181850" cy="9474200"/>
                <wp:effectExtent l="0" t="0" r="0" b="0"/>
                <wp:wrapNone/>
                <wp:docPr id="44"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181850" cy="9474200"/>
                          <a:chOff x="0" y="0"/>
                          <a:chExt cx="7181850" cy="9474200"/>
                        </a:xfrm>
                      </wpg:grpSpPr>
                      <wps:wsp>
                        <wps:cNvPr id="45" name="Graphic 45"/>
                        <wps:cNvSpPr/>
                        <wps:spPr>
                          <a:xfrm>
                            <a:off x="4579" y="1525"/>
                            <a:ext cx="1270" cy="9472930"/>
                          </a:xfrm>
                          <a:custGeom>
                            <a:avLst/>
                            <a:gdLst/>
                            <a:ahLst/>
                            <a:cxnLst/>
                            <a:rect l="l" t="t" r="r" b="b"/>
                            <a:pathLst>
                              <a:path h="9472930">
                                <a:moveTo>
                                  <a:pt x="0" y="9472458"/>
                                </a:moveTo>
                                <a:lnTo>
                                  <a:pt x="0" y="0"/>
                                </a:lnTo>
                              </a:path>
                            </a:pathLst>
                          </a:custGeom>
                          <a:ln w="9158">
                            <a:solidFill>
                              <a:srgbClr val="000000"/>
                            </a:solidFill>
                            <a:prstDash val="solid"/>
                          </a:ln>
                        </wps:spPr>
                        <wps:bodyPr wrap="square" lIns="0" tIns="0" rIns="0" bIns="0" rtlCol="0">
                          <a:prstTxWarp prst="textNoShape">
                            <a:avLst/>
                          </a:prstTxWarp>
                          <a:noAutofit/>
                        </wps:bodyPr>
                      </wps:wsp>
                      <wps:wsp>
                        <wps:cNvPr id="46" name="Graphic 46"/>
                        <wps:cNvSpPr/>
                        <wps:spPr>
                          <a:xfrm>
                            <a:off x="7172512" y="1525"/>
                            <a:ext cx="1270" cy="9472930"/>
                          </a:xfrm>
                          <a:custGeom>
                            <a:avLst/>
                            <a:gdLst/>
                            <a:ahLst/>
                            <a:cxnLst/>
                            <a:rect l="l" t="t" r="r" b="b"/>
                            <a:pathLst>
                              <a:path h="9472930">
                                <a:moveTo>
                                  <a:pt x="0" y="9472458"/>
                                </a:moveTo>
                                <a:lnTo>
                                  <a:pt x="0" y="0"/>
                                </a:lnTo>
                              </a:path>
                            </a:pathLst>
                          </a:custGeom>
                          <a:ln w="12211">
                            <a:solidFill>
                              <a:srgbClr val="000000"/>
                            </a:solidFill>
                            <a:prstDash val="solid"/>
                          </a:ln>
                        </wps:spPr>
                        <wps:bodyPr wrap="square" lIns="0" tIns="0" rIns="0" bIns="0" rtlCol="0">
                          <a:prstTxWarp prst="textNoShape">
                            <a:avLst/>
                          </a:prstTxWarp>
                          <a:noAutofit/>
                        </wps:bodyPr>
                      </wps:wsp>
                      <wps:wsp>
                        <wps:cNvPr id="47" name="Graphic 47"/>
                        <wps:cNvSpPr/>
                        <wps:spPr>
                          <a:xfrm>
                            <a:off x="1526" y="4577"/>
                            <a:ext cx="7180580" cy="1270"/>
                          </a:xfrm>
                          <a:custGeom>
                            <a:avLst/>
                            <a:gdLst/>
                            <a:ahLst/>
                            <a:cxnLst/>
                            <a:rect l="l" t="t" r="r" b="b"/>
                            <a:pathLst>
                              <a:path w="7180580">
                                <a:moveTo>
                                  <a:pt x="0" y="0"/>
                                </a:moveTo>
                                <a:lnTo>
                                  <a:pt x="7180144" y="0"/>
                                </a:lnTo>
                              </a:path>
                            </a:pathLst>
                          </a:custGeom>
                          <a:ln w="9155">
                            <a:solidFill>
                              <a:srgbClr val="000000"/>
                            </a:solidFill>
                            <a:prstDash val="solid"/>
                          </a:ln>
                        </wps:spPr>
                        <wps:bodyPr wrap="square" lIns="0" tIns="0" rIns="0" bIns="0" rtlCol="0">
                          <a:prstTxWarp prst="textNoShape">
                            <a:avLst/>
                          </a:prstTxWarp>
                          <a:noAutofit/>
                        </wps:bodyPr>
                      </wps:wsp>
                      <wps:wsp>
                        <wps:cNvPr id="48" name="Graphic 48"/>
                        <wps:cNvSpPr/>
                        <wps:spPr>
                          <a:xfrm>
                            <a:off x="5179045" y="1197789"/>
                            <a:ext cx="1819910" cy="479425"/>
                          </a:xfrm>
                          <a:custGeom>
                            <a:avLst/>
                            <a:gdLst/>
                            <a:ahLst/>
                            <a:cxnLst/>
                            <a:rect l="l" t="t" r="r" b="b"/>
                            <a:pathLst>
                              <a:path w="1819910" h="479425">
                                <a:moveTo>
                                  <a:pt x="0" y="0"/>
                                </a:moveTo>
                                <a:lnTo>
                                  <a:pt x="1819458" y="0"/>
                                </a:lnTo>
                              </a:path>
                              <a:path w="1819910" h="479425">
                                <a:moveTo>
                                  <a:pt x="0" y="479115"/>
                                </a:moveTo>
                                <a:lnTo>
                                  <a:pt x="1819458" y="479115"/>
                                </a:lnTo>
                              </a:path>
                            </a:pathLst>
                          </a:custGeom>
                          <a:ln w="15261">
                            <a:solidFill>
                              <a:srgbClr val="000000"/>
                            </a:solidFill>
                            <a:prstDash val="solid"/>
                          </a:ln>
                        </wps:spPr>
                        <wps:bodyPr wrap="square" lIns="0" tIns="0" rIns="0" bIns="0" rtlCol="0">
                          <a:prstTxWarp prst="textNoShape">
                            <a:avLst/>
                          </a:prstTxWarp>
                          <a:noAutofit/>
                        </wps:bodyPr>
                      </wps:wsp>
                      <wps:wsp>
                        <wps:cNvPr id="49" name="Graphic 49"/>
                        <wps:cNvSpPr/>
                        <wps:spPr>
                          <a:xfrm>
                            <a:off x="5179045" y="2186538"/>
                            <a:ext cx="1819910" cy="1270"/>
                          </a:xfrm>
                          <a:custGeom>
                            <a:avLst/>
                            <a:gdLst/>
                            <a:ahLst/>
                            <a:cxnLst/>
                            <a:rect l="l" t="t" r="r" b="b"/>
                            <a:pathLst>
                              <a:path w="1819910">
                                <a:moveTo>
                                  <a:pt x="0" y="0"/>
                                </a:moveTo>
                                <a:lnTo>
                                  <a:pt x="1819458" y="0"/>
                                </a:lnTo>
                              </a:path>
                            </a:pathLst>
                          </a:custGeom>
                          <a:ln w="18310">
                            <a:solidFill>
                              <a:srgbClr val="000000"/>
                            </a:solidFill>
                            <a:prstDash val="solid"/>
                          </a:ln>
                        </wps:spPr>
                        <wps:bodyPr wrap="square" lIns="0" tIns="0" rIns="0" bIns="0" rtlCol="0">
                          <a:prstTxWarp prst="textNoShape">
                            <a:avLst/>
                          </a:prstTxWarp>
                          <a:noAutofit/>
                        </wps:bodyPr>
                      </wps:wsp>
                      <wps:wsp>
                        <wps:cNvPr id="50" name="Graphic 50"/>
                        <wps:cNvSpPr/>
                        <wps:spPr>
                          <a:xfrm>
                            <a:off x="5179045" y="2821291"/>
                            <a:ext cx="1819910" cy="330200"/>
                          </a:xfrm>
                          <a:custGeom>
                            <a:avLst/>
                            <a:gdLst/>
                            <a:ahLst/>
                            <a:cxnLst/>
                            <a:rect l="l" t="t" r="r" b="b"/>
                            <a:pathLst>
                              <a:path w="1819910" h="330200">
                                <a:moveTo>
                                  <a:pt x="0" y="0"/>
                                </a:moveTo>
                                <a:lnTo>
                                  <a:pt x="1819458" y="0"/>
                                </a:lnTo>
                              </a:path>
                              <a:path w="1819910" h="330200">
                                <a:moveTo>
                                  <a:pt x="0" y="329582"/>
                                </a:moveTo>
                                <a:lnTo>
                                  <a:pt x="1819458" y="329582"/>
                                </a:lnTo>
                              </a:path>
                            </a:pathLst>
                          </a:custGeom>
                          <a:ln w="15261">
                            <a:solidFill>
                              <a:srgbClr val="000000"/>
                            </a:solidFill>
                            <a:prstDash val="solid"/>
                          </a:ln>
                        </wps:spPr>
                        <wps:bodyPr wrap="square" lIns="0" tIns="0" rIns="0" bIns="0" rtlCol="0">
                          <a:prstTxWarp prst="textNoShape">
                            <a:avLst/>
                          </a:prstTxWarp>
                          <a:noAutofit/>
                        </wps:bodyPr>
                      </wps:wsp>
                      <wps:wsp>
                        <wps:cNvPr id="51" name="Graphic 51"/>
                        <wps:cNvSpPr/>
                        <wps:spPr>
                          <a:xfrm>
                            <a:off x="5179045" y="3779523"/>
                            <a:ext cx="1819910" cy="1270"/>
                          </a:xfrm>
                          <a:custGeom>
                            <a:avLst/>
                            <a:gdLst/>
                            <a:ahLst/>
                            <a:cxnLst/>
                            <a:rect l="l" t="t" r="r" b="b"/>
                            <a:pathLst>
                              <a:path w="1819910">
                                <a:moveTo>
                                  <a:pt x="0" y="0"/>
                                </a:moveTo>
                                <a:lnTo>
                                  <a:pt x="1819458" y="0"/>
                                </a:lnTo>
                              </a:path>
                            </a:pathLst>
                          </a:custGeom>
                          <a:ln w="18310">
                            <a:solidFill>
                              <a:srgbClr val="000000"/>
                            </a:solidFill>
                            <a:prstDash val="solid"/>
                          </a:ln>
                        </wps:spPr>
                        <wps:bodyPr wrap="square" lIns="0" tIns="0" rIns="0" bIns="0" rtlCol="0">
                          <a:prstTxWarp prst="textNoShape">
                            <a:avLst/>
                          </a:prstTxWarp>
                          <a:noAutofit/>
                        </wps:bodyPr>
                      </wps:wsp>
                      <wps:wsp>
                        <wps:cNvPr id="52" name="Graphic 52"/>
                        <wps:cNvSpPr/>
                        <wps:spPr>
                          <a:xfrm>
                            <a:off x="1526" y="9455674"/>
                            <a:ext cx="7180580" cy="1270"/>
                          </a:xfrm>
                          <a:custGeom>
                            <a:avLst/>
                            <a:gdLst/>
                            <a:ahLst/>
                            <a:cxnLst/>
                            <a:rect l="l" t="t" r="r" b="b"/>
                            <a:pathLst>
                              <a:path w="7180580">
                                <a:moveTo>
                                  <a:pt x="0" y="0"/>
                                </a:moveTo>
                                <a:lnTo>
                                  <a:pt x="7180144" y="0"/>
                                </a:lnTo>
                              </a:path>
                            </a:pathLst>
                          </a:custGeom>
                          <a:ln w="9155">
                            <a:solidFill>
                              <a:srgbClr val="000000"/>
                            </a:solidFill>
                            <a:prstDash val="solid"/>
                          </a:ln>
                        </wps:spPr>
                        <wps:bodyPr wrap="square" lIns="0" tIns="0" rIns="0" bIns="0" rtlCol="0">
                          <a:prstTxWarp prst="textNoShape">
                            <a:avLst/>
                          </a:prstTxWarp>
                          <a:noAutofit/>
                        </wps:bodyPr>
                      </wps:wsp>
                      <wps:wsp>
                        <wps:cNvPr id="53" name="Graphic 53"/>
                        <wps:cNvSpPr/>
                        <wps:spPr>
                          <a:xfrm>
                            <a:off x="710195" y="6892770"/>
                            <a:ext cx="98425" cy="1270"/>
                          </a:xfrm>
                          <a:custGeom>
                            <a:avLst/>
                            <a:gdLst/>
                            <a:ahLst/>
                            <a:cxnLst/>
                            <a:rect l="l" t="t" r="r" b="b"/>
                            <a:pathLst>
                              <a:path w="98425">
                                <a:moveTo>
                                  <a:pt x="0" y="0"/>
                                </a:moveTo>
                                <a:lnTo>
                                  <a:pt x="98240" y="0"/>
                                </a:lnTo>
                              </a:path>
                            </a:pathLst>
                          </a:custGeom>
                          <a:ln w="5087">
                            <a:solidFill>
                              <a:srgbClr val="B5B5B5"/>
                            </a:solidFill>
                            <a:prstDash val="solid"/>
                          </a:ln>
                        </wps:spPr>
                        <wps:bodyPr wrap="square" lIns="0" tIns="0" rIns="0" bIns="0" rtlCol="0">
                          <a:prstTxWarp prst="textNoShape">
                            <a:avLst/>
                          </a:prstTxWarp>
                          <a:noAutofit/>
                        </wps:bodyPr>
                      </wps:wsp>
                    </wpg:wgp>
                  </a:graphicData>
                </a:graphic>
              </wp:anchor>
            </w:drawing>
          </mc:Choice>
          <mc:Fallback>
            <w:pict>
              <v:group w14:anchorId="6C47188C" id="Group 44" o:spid="_x0000_s1026" style="position:absolute;margin-left:23.9pt;margin-top:22.45pt;width:565.5pt;height:746pt;z-index:-18259456;mso-wrap-distance-left:0;mso-wrap-distance-right:0;mso-position-horizontal-relative:page;mso-position-vertical-relative:page" coordsize="71818,947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">
                <v:shape id="Graphic 45" o:spid="_x0000_s1027" style="position:absolute;left:45;top:15;width:13;height:94729;visibility:visible;mso-wrap-style:square;v-text-anchor:top" coordsize="1270,9472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" path="m,9472458l,e" filled="f" strokeweight=".25439mm">
                  <v:path arrowok="t"/>
                </v:shape>
                <v:shape id="Graphic 46" o:spid="_x0000_s1028" style="position:absolute;left:71725;top:15;width:12;height:94729;visibility:visible;mso-wrap-style:square;v-text-anchor:top" coordsize="1270,9472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" path="m,9472458l,e" filled="f" strokeweight=".33919mm">
                  <v:path arrowok="t"/>
                </v:shape>
                <v:shape id="Graphic 47" o:spid="_x0000_s1029" style="position:absolute;left:15;top:45;width:71806;height:13;visibility:visible;mso-wrap-style:square;v-text-anchor:top" coordsize="71805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" path="m,l7180144,e" filled="f" strokeweight=".25431mm">
                  <v:path arrowok="t"/>
                </v:shape>
                <v:shape id="Graphic 48" o:spid="_x0000_s1030" style="position:absolute;left:51790;top:11977;width:18199;height:4795;visibility:visible;mso-wrap-style:square;v-text-anchor:top" coordsize="1819910,479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" path="m,l1819458,em,479115r1819458,e" filled="f" strokeweight=".42392mm">
                  <v:path arrowok="t"/>
                </v:shape>
                <v:shape id="Graphic 49" o:spid="_x0000_s1031" style="position:absolute;left:51790;top:21865;width:18199;height:13;visibility:visible;mso-wrap-style:square;v-text-anchor:top" coordsize="181991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" path="m,l1819458,e" filled="f" strokeweight=".50861mm">
                  <v:path arrowok="t"/>
                </v:shape>
                <v:shape id="Graphic 50" o:spid="_x0000_s1032" style="position:absolute;left:51790;top:28212;width:18199;height:3302;visibility:visible;mso-wrap-style:square;v-text-anchor:top" coordsize="1819910,330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" path="m,l1819458,em,329582r1819458,e" filled="f" strokeweight=".42392mm">
                  <v:path arrowok="t"/>
                </v:shape>
                <v:shape id="Graphic 51" o:spid="_x0000_s1033" style="position:absolute;left:51790;top:37795;width:18199;height:12;visibility:visible;mso-wrap-style:square;v-text-anchor:top" coordsize="181991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" path="m,l1819458,e" filled="f" strokeweight=".50861mm">
                  <v:path arrowok="t"/>
                </v:shape>
                <v:shape id="Graphic 52" o:spid="_x0000_s1034" style="position:absolute;left:15;top:94556;width:71806;height:13;visibility:visible;mso-wrap-style:square;v-text-anchor:top" coordsize="71805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" path="m,l7180144,e" filled="f" strokeweight=".25431mm">
                  <v:path arrowok="t"/>
                </v:shape>
                <v:shape id="Graphic 53" o:spid="_x0000_s1035" style="position:absolute;left:7101;top:68927;width:985;height:13;visibility:visible;mso-wrap-style:square;v-text-anchor:top" coordsize="984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" path="m,l98240,e" filled="f" strokecolor="#b5b5b5" strokeweight=".14131mm">
                  <v:path arrowok="t"/>
                </v:shape>
                <w10:wrap anchorx="page" anchory="page"/>
              </v:group>
            </w:pict>
          </mc:Fallback>
        </mc:AlternateContent>
      </w:r>
      <w:r w:rsidRPr="00E044AA">
        <w:rPr>
          <w:rFonts w:ascii="Arial"/>
          <w:color w:val="080808"/>
          <w:spacing w:val="-5"/>
          <w:w w:val="105"/>
        </w:rPr>
        <w:t>5</w:t>
      </w:r>
      <w:r w:rsidR="00E37B85">
        <w:rPr>
          <w:rFonts w:ascii="Arial"/>
          <w:color w:val="080808"/>
          <w:spacing w:val="-5"/>
          <w:w w:val="105"/>
        </w:rPr>
        <w:t>.</w:t>
      </w:r>
      <w:r>
        <w:rPr>
          <w:color w:val="080808"/>
          <w:sz w:val="20"/>
        </w:rPr>
        <w:tab/>
      </w:r>
      <w:r>
        <w:rPr>
          <w:rFonts w:ascii="Arial"/>
          <w:color w:val="080808"/>
        </w:rPr>
        <w:t>Property</w:t>
      </w:r>
      <w:r>
        <w:rPr>
          <w:rFonts w:ascii="Arial"/>
          <w:color w:val="080808"/>
          <w:spacing w:val="30"/>
        </w:rPr>
        <w:t xml:space="preserve"> </w:t>
      </w:r>
      <w:r>
        <w:rPr>
          <w:rFonts w:ascii="Arial"/>
          <w:color w:val="080808"/>
        </w:rPr>
        <w:t>and</w:t>
      </w:r>
      <w:r>
        <w:rPr>
          <w:rFonts w:ascii="Arial"/>
          <w:color w:val="080808"/>
          <w:spacing w:val="21"/>
        </w:rPr>
        <w:t xml:space="preserve"> </w:t>
      </w:r>
      <w:r>
        <w:rPr>
          <w:rFonts w:ascii="Arial"/>
          <w:color w:val="080808"/>
        </w:rPr>
        <w:t>equipment</w:t>
      </w:r>
      <w:r>
        <w:rPr>
          <w:rFonts w:ascii="Arial"/>
          <w:color w:val="080808"/>
          <w:spacing w:val="40"/>
        </w:rPr>
        <w:t xml:space="preserve"> </w:t>
      </w:r>
      <w:proofErr w:type="gramStart"/>
      <w:r>
        <w:rPr>
          <w:rFonts w:ascii="Arial"/>
          <w:color w:val="080808"/>
        </w:rPr>
        <w:t>is</w:t>
      </w:r>
      <w:proofErr w:type="gramEnd"/>
      <w:r>
        <w:rPr>
          <w:rFonts w:ascii="Arial"/>
          <w:color w:val="080808"/>
          <w:spacing w:val="9"/>
        </w:rPr>
        <w:t xml:space="preserve"> </w:t>
      </w:r>
      <w:r>
        <w:rPr>
          <w:rFonts w:ascii="Arial"/>
          <w:color w:val="080808"/>
        </w:rPr>
        <w:t>stored</w:t>
      </w:r>
      <w:r>
        <w:rPr>
          <w:rFonts w:ascii="Arial"/>
          <w:color w:val="080808"/>
          <w:spacing w:val="20"/>
        </w:rPr>
        <w:t xml:space="preserve"> </w:t>
      </w:r>
      <w:r>
        <w:rPr>
          <w:rFonts w:ascii="Arial"/>
          <w:color w:val="080808"/>
        </w:rPr>
        <w:t>in</w:t>
      </w:r>
      <w:r>
        <w:rPr>
          <w:rFonts w:ascii="Arial"/>
          <w:color w:val="080808"/>
          <w:spacing w:val="34"/>
        </w:rPr>
        <w:t xml:space="preserve"> </w:t>
      </w:r>
      <w:r>
        <w:rPr>
          <w:rFonts w:ascii="Arial"/>
          <w:color w:val="080808"/>
        </w:rPr>
        <w:t>a</w:t>
      </w:r>
      <w:r>
        <w:rPr>
          <w:rFonts w:ascii="Arial"/>
          <w:color w:val="080808"/>
          <w:spacing w:val="11"/>
        </w:rPr>
        <w:t xml:space="preserve"> </w:t>
      </w:r>
      <w:r>
        <w:rPr>
          <w:rFonts w:ascii="Arial"/>
          <w:color w:val="080808"/>
        </w:rPr>
        <w:t>secure</w:t>
      </w:r>
      <w:r>
        <w:rPr>
          <w:rFonts w:ascii="Arial"/>
          <w:color w:val="080808"/>
          <w:spacing w:val="12"/>
        </w:rPr>
        <w:t xml:space="preserve"> </w:t>
      </w:r>
      <w:r>
        <w:rPr>
          <w:rFonts w:ascii="Arial"/>
          <w:color w:val="080808"/>
          <w:spacing w:val="-2"/>
        </w:rPr>
        <w:t>place</w:t>
      </w:r>
      <w:r w:rsidR="00AF5723">
        <w:rPr>
          <w:rFonts w:ascii="Arial"/>
          <w:color w:val="080808"/>
          <w:spacing w:val="-2"/>
        </w:rPr>
        <w:t>.</w:t>
      </w:r>
    </w:p>
    <w:p w14:paraId="7D487119" w14:textId="77777777" w:rsidR="00843835" w:rsidRDefault="00843835">
      <w:pPr>
        <w:pStyle w:val="BodyText"/>
        <w:rPr>
          <w:rFonts w:ascii="Arial"/>
          <w:sz w:val="22"/>
        </w:rPr>
      </w:pPr>
    </w:p>
    <w:p w14:paraId="7D48711A" w14:textId="77777777" w:rsidR="00843835" w:rsidRDefault="00843835">
      <w:pPr>
        <w:pStyle w:val="BodyText"/>
        <w:spacing w:before="17"/>
        <w:rPr>
          <w:rFonts w:ascii="Arial"/>
          <w:sz w:val="22"/>
        </w:rPr>
      </w:pPr>
    </w:p>
    <w:p w14:paraId="7D48711B" w14:textId="7FE630C2" w:rsidR="00843835" w:rsidRDefault="00E206CF">
      <w:pPr>
        <w:tabs>
          <w:tab w:val="left" w:pos="1717"/>
        </w:tabs>
        <w:spacing w:line="237" w:lineRule="auto"/>
        <w:ind w:left="1724" w:right="676" w:hanging="564"/>
        <w:rPr>
          <w:rFonts w:ascii="Arial" w:eastAsia="Arial" w:hAnsi="Arial" w:cs="Arial"/>
        </w:rPr>
      </w:pPr>
      <w:r>
        <w:rPr>
          <w:rFonts w:ascii="Arial" w:eastAsia="Arial" w:hAnsi="Arial" w:cs="Arial"/>
          <w:noProof/>
        </w:rPr>
        <mc:AlternateContent>
          <mc:Choice Requires="wps">
            <w:drawing>
              <wp:anchor distT="0" distB="0" distL="0" distR="0" simplePos="0" relativeHeight="15740416" behindDoc="0" locked="0" layoutInCell="1" allowOverlap="1" wp14:anchorId="7D48752E" wp14:editId="7D48752F">
                <wp:simplePos x="0" y="0"/>
                <wp:positionH relativeFrom="page">
                  <wp:posOffset>5452329</wp:posOffset>
                </wp:positionH>
                <wp:positionV relativeFrom="paragraph">
                  <wp:posOffset>-2693</wp:posOffset>
                </wp:positionV>
                <wp:extent cx="1886585" cy="851535"/>
                <wp:effectExtent l="0" t="0" r="0" b="0"/>
                <wp:wrapNone/>
                <wp:docPr id="54" name="Text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86585" cy="851535"/>
                        </a:xfrm>
                        <a:prstGeom prst="rect">
                          <a:avLst/>
                        </a:prstGeom>
                      </wps:spPr>
                      <wps:txbx>
                        <w:txbxContent>
                          <w:tbl>
                            <w:tblPr>
                              <w:tblW w:w="0" w:type="auto"/>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937"/>
                              <w:gridCol w:w="942"/>
                              <w:gridCol w:w="937"/>
                            </w:tblGrid>
                            <w:tr w:rsidR="00843835" w14:paraId="7D487661" w14:textId="77777777">
                              <w:trPr>
                                <w:trHeight w:val="476"/>
                              </w:trPr>
                              <w:tc>
                                <w:tcPr>
                                  <w:tcW w:w="937" w:type="dxa"/>
                                  <w:tcBorders>
                                    <w:bottom w:val="single" w:sz="12" w:space="0" w:color="000000"/>
                                  </w:tcBorders>
                                </w:tcPr>
                                <w:p w14:paraId="7D48765E" w14:textId="77777777" w:rsidR="00843835" w:rsidRDefault="00843835">
                                  <w:pPr>
                                    <w:pStyle w:val="TableParagraph"/>
                                  </w:pPr>
                                </w:p>
                              </w:tc>
                              <w:tc>
                                <w:tcPr>
                                  <w:tcW w:w="942" w:type="dxa"/>
                                  <w:tcBorders>
                                    <w:bottom w:val="single" w:sz="12" w:space="0" w:color="000000"/>
                                    <w:right w:val="single" w:sz="12" w:space="0" w:color="000000"/>
                                  </w:tcBorders>
                                </w:tcPr>
                                <w:p w14:paraId="7D48765F" w14:textId="77777777" w:rsidR="00843835" w:rsidRDefault="00843835">
                                  <w:pPr>
                                    <w:pStyle w:val="TableParagraph"/>
                                  </w:pPr>
                                </w:p>
                              </w:tc>
                              <w:tc>
                                <w:tcPr>
                                  <w:tcW w:w="937" w:type="dxa"/>
                                  <w:tcBorders>
                                    <w:left w:val="single" w:sz="12" w:space="0" w:color="000000"/>
                                    <w:bottom w:val="single" w:sz="12" w:space="0" w:color="000000"/>
                                    <w:right w:val="single" w:sz="12" w:space="0" w:color="000000"/>
                                  </w:tcBorders>
                                </w:tcPr>
                                <w:p w14:paraId="7D487660" w14:textId="77777777" w:rsidR="00843835" w:rsidRDefault="00843835">
                                  <w:pPr>
                                    <w:pStyle w:val="TableParagraph"/>
                                  </w:pPr>
                                </w:p>
                              </w:tc>
                            </w:tr>
                            <w:tr w:rsidR="00843835" w14:paraId="7D487665" w14:textId="77777777">
                              <w:trPr>
                                <w:trHeight w:val="745"/>
                              </w:trPr>
                              <w:tc>
                                <w:tcPr>
                                  <w:tcW w:w="937" w:type="dxa"/>
                                  <w:tcBorders>
                                    <w:top w:val="single" w:sz="12" w:space="0" w:color="000000"/>
                                  </w:tcBorders>
                                </w:tcPr>
                                <w:p w14:paraId="7D487662" w14:textId="77777777" w:rsidR="00843835" w:rsidRDefault="00843835">
                                  <w:pPr>
                                    <w:pStyle w:val="TableParagraph"/>
                                  </w:pPr>
                                </w:p>
                              </w:tc>
                              <w:tc>
                                <w:tcPr>
                                  <w:tcW w:w="942" w:type="dxa"/>
                                  <w:tcBorders>
                                    <w:top w:val="single" w:sz="12" w:space="0" w:color="000000"/>
                                    <w:right w:val="single" w:sz="12" w:space="0" w:color="000000"/>
                                  </w:tcBorders>
                                </w:tcPr>
                                <w:p w14:paraId="7D487663" w14:textId="77777777" w:rsidR="00843835" w:rsidRDefault="00843835">
                                  <w:pPr>
                                    <w:pStyle w:val="TableParagraph"/>
                                  </w:pPr>
                                </w:p>
                              </w:tc>
                              <w:tc>
                                <w:tcPr>
                                  <w:tcW w:w="937" w:type="dxa"/>
                                  <w:tcBorders>
                                    <w:top w:val="single" w:sz="12" w:space="0" w:color="000000"/>
                                    <w:left w:val="single" w:sz="12" w:space="0" w:color="000000"/>
                                    <w:right w:val="single" w:sz="12" w:space="0" w:color="000000"/>
                                  </w:tcBorders>
                                </w:tcPr>
                                <w:p w14:paraId="7D487664" w14:textId="77777777" w:rsidR="00843835" w:rsidRDefault="00843835">
                                  <w:pPr>
                                    <w:pStyle w:val="TableParagraph"/>
                                  </w:pPr>
                                </w:p>
                              </w:tc>
                            </w:tr>
                          </w:tbl>
                          <w:p w14:paraId="7D487666" w14:textId="77777777" w:rsidR="00843835" w:rsidRDefault="00843835">
                            <w:pPr>
                              <w:pStyle w:val="BodyText"/>
                            </w:pPr>
                          </w:p>
                        </w:txbxContent>
                      </wps:txbx>
                      <wps:bodyPr wrap="square" lIns="0" tIns="0" rIns="0" bIns="0" rtlCol="0">
                        <a:noAutofit/>
                      </wps:bodyPr>
                    </wps:wsp>
                  </a:graphicData>
                </a:graphic>
              </wp:anchor>
            </w:drawing>
          </mc:Choice>
          <mc:Fallback>
            <w:pict>
              <v:shape w14:anchorId="7D48752E" id="Textbox 54" o:spid="_x0000_s1032" type="#_x0000_t202" style="position:absolute;left:0;text-align:left;margin-left:429.3pt;margin-top:-.2pt;width:148.55pt;height:67.05pt;z-index:157404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" filled="f" stroked="f">
                <v:textbox inset="0,0,0,0">
                  <w:txbxContent>
                    <w:tbl>
                      <w:tblPr>
                        <w:tblW w:w="0" w:type="auto"/>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937"/>
                        <w:gridCol w:w="942"/>
                        <w:gridCol w:w="937"/>
                      </w:tblGrid>
                      <w:tr w:rsidR="00843835" w14:paraId="7D487661" w14:textId="77777777">
                        <w:trPr>
                          <w:trHeight w:val="476"/>
                        </w:trPr>
                        <w:tc>
                          <w:tcPr>
                            <w:tcW w:w="937" w:type="dxa"/>
                            <w:tcBorders>
                              <w:bottom w:val="single" w:sz="12" w:space="0" w:color="000000"/>
                            </w:tcBorders>
                          </w:tcPr>
                          <w:p w14:paraId="7D48765E" w14:textId="77777777" w:rsidR="00843835" w:rsidRDefault="00843835">
                            <w:pPr>
                              <w:pStyle w:val="TableParagraph"/>
                            </w:pPr>
                          </w:p>
                        </w:tc>
                        <w:tc>
                          <w:tcPr>
                            <w:tcW w:w="942" w:type="dxa"/>
                            <w:tcBorders>
                              <w:bottom w:val="single" w:sz="12" w:space="0" w:color="000000"/>
                              <w:right w:val="single" w:sz="12" w:space="0" w:color="000000"/>
                            </w:tcBorders>
                          </w:tcPr>
                          <w:p w14:paraId="7D48765F" w14:textId="77777777" w:rsidR="00843835" w:rsidRDefault="00843835">
                            <w:pPr>
                              <w:pStyle w:val="TableParagraph"/>
                            </w:pPr>
                          </w:p>
                        </w:tc>
                        <w:tc>
                          <w:tcPr>
                            <w:tcW w:w="937" w:type="dxa"/>
                            <w:tcBorders>
                              <w:left w:val="single" w:sz="12" w:space="0" w:color="000000"/>
                              <w:bottom w:val="single" w:sz="12" w:space="0" w:color="000000"/>
                              <w:right w:val="single" w:sz="12" w:space="0" w:color="000000"/>
                            </w:tcBorders>
                          </w:tcPr>
                          <w:p w14:paraId="7D487660" w14:textId="77777777" w:rsidR="00843835" w:rsidRDefault="00843835">
                            <w:pPr>
                              <w:pStyle w:val="TableParagraph"/>
                            </w:pPr>
                          </w:p>
                        </w:tc>
                      </w:tr>
                      <w:tr w:rsidR="00843835" w14:paraId="7D487665" w14:textId="77777777">
                        <w:trPr>
                          <w:trHeight w:val="745"/>
                        </w:trPr>
                        <w:tc>
                          <w:tcPr>
                            <w:tcW w:w="937" w:type="dxa"/>
                            <w:tcBorders>
                              <w:top w:val="single" w:sz="12" w:space="0" w:color="000000"/>
                            </w:tcBorders>
                          </w:tcPr>
                          <w:p w14:paraId="7D487662" w14:textId="77777777" w:rsidR="00843835" w:rsidRDefault="00843835">
                            <w:pPr>
                              <w:pStyle w:val="TableParagraph"/>
                            </w:pPr>
                          </w:p>
                        </w:tc>
                        <w:tc>
                          <w:tcPr>
                            <w:tcW w:w="942" w:type="dxa"/>
                            <w:tcBorders>
                              <w:top w:val="single" w:sz="12" w:space="0" w:color="000000"/>
                              <w:right w:val="single" w:sz="12" w:space="0" w:color="000000"/>
                            </w:tcBorders>
                          </w:tcPr>
                          <w:p w14:paraId="7D487663" w14:textId="77777777" w:rsidR="00843835" w:rsidRDefault="00843835">
                            <w:pPr>
                              <w:pStyle w:val="TableParagraph"/>
                            </w:pPr>
                          </w:p>
                        </w:tc>
                        <w:tc>
                          <w:tcPr>
                            <w:tcW w:w="937" w:type="dxa"/>
                            <w:tcBorders>
                              <w:top w:val="single" w:sz="12" w:space="0" w:color="000000"/>
                              <w:left w:val="single" w:sz="12" w:space="0" w:color="000000"/>
                              <w:right w:val="single" w:sz="12" w:space="0" w:color="000000"/>
                            </w:tcBorders>
                          </w:tcPr>
                          <w:p w14:paraId="7D487664" w14:textId="77777777" w:rsidR="00843835" w:rsidRDefault="00843835">
                            <w:pPr>
                              <w:pStyle w:val="TableParagraph"/>
                            </w:pPr>
                          </w:p>
                        </w:tc>
                      </w:tr>
                    </w:tbl>
                    <w:p w14:paraId="7D487666" w14:textId="77777777" w:rsidR="00843835" w:rsidRDefault="00843835">
                      <w:pPr>
                        <w:pStyle w:val="BodyText"/>
                      </w:pPr>
                    </w:p>
                  </w:txbxContent>
                </v:textbox>
                <w10:wrap anchorx="page"/>
              </v:shape>
            </w:pict>
          </mc:Fallback>
        </mc:AlternateContent>
      </w:r>
      <w:r>
        <w:rPr>
          <w:rFonts w:ascii="Arial" w:eastAsia="Arial" w:hAnsi="Arial" w:cs="Arial"/>
          <w:color w:val="080808"/>
          <w:spacing w:val="-6"/>
        </w:rPr>
        <w:t>6</w:t>
      </w:r>
      <w:r w:rsidR="00AF5723">
        <w:rPr>
          <w:rFonts w:ascii="Arial" w:eastAsia="Arial" w:hAnsi="Arial" w:cs="Arial"/>
          <w:color w:val="424242"/>
          <w:spacing w:val="-6"/>
        </w:rPr>
        <w:t>.</w:t>
      </w:r>
      <w:r>
        <w:rPr>
          <w:rFonts w:ascii="Arial" w:eastAsia="Arial" w:hAnsi="Arial" w:cs="Arial"/>
          <w:color w:val="424242"/>
        </w:rPr>
        <w:tab/>
      </w:r>
      <w:r>
        <w:rPr>
          <w:rFonts w:ascii="Arial" w:eastAsia="Arial" w:hAnsi="Arial" w:cs="Arial"/>
          <w:color w:val="080808"/>
        </w:rPr>
        <w:t>Are</w:t>
      </w:r>
      <w:r>
        <w:rPr>
          <w:rFonts w:ascii="Arial" w:eastAsia="Arial" w:hAnsi="Arial" w:cs="Arial"/>
          <w:color w:val="080808"/>
          <w:spacing w:val="-18"/>
        </w:rPr>
        <w:t xml:space="preserve"> </w:t>
      </w:r>
      <w:r w:rsidR="00AF5723">
        <w:rPr>
          <w:rFonts w:ascii="Arial" w:eastAsia="Arial" w:hAnsi="Arial" w:cs="Arial"/>
          <w:color w:val="080808"/>
        </w:rPr>
        <w:t>e</w:t>
      </w:r>
      <w:r>
        <w:rPr>
          <w:rFonts w:ascii="Arial" w:eastAsia="Arial" w:hAnsi="Arial" w:cs="Arial"/>
          <w:color w:val="080808"/>
        </w:rPr>
        <w:t xml:space="preserve">xecutive authorizations and approvals required for </w:t>
      </w:r>
      <w:r w:rsidR="00995CD0">
        <w:rPr>
          <w:rFonts w:ascii="Arial" w:eastAsia="Arial" w:hAnsi="Arial" w:cs="Arial"/>
          <w:color w:val="080808"/>
          <w:w w:val="105"/>
        </w:rPr>
        <w:t>originating</w:t>
      </w:r>
      <w:r>
        <w:rPr>
          <w:rFonts w:ascii="Arial" w:eastAsia="Arial" w:hAnsi="Arial" w:cs="Arial"/>
          <w:color w:val="080808"/>
          <w:w w:val="105"/>
        </w:rPr>
        <w:t xml:space="preserve"> expenditures </w:t>
      </w:r>
      <w:proofErr w:type="gramStart"/>
      <w:r>
        <w:rPr>
          <w:rFonts w:ascii="Arial" w:eastAsia="Arial" w:hAnsi="Arial" w:cs="Arial"/>
          <w:color w:val="080808"/>
          <w:w w:val="105"/>
        </w:rPr>
        <w:t>for</w:t>
      </w:r>
      <w:proofErr w:type="gramEnd"/>
      <w:r>
        <w:rPr>
          <w:rFonts w:ascii="Arial" w:eastAsia="Arial" w:hAnsi="Arial" w:cs="Arial"/>
          <w:color w:val="080808"/>
          <w:w w:val="105"/>
        </w:rPr>
        <w:t xml:space="preserve"> capital items?</w:t>
      </w:r>
    </w:p>
    <w:p w14:paraId="7D48711C" w14:textId="77777777" w:rsidR="00843835" w:rsidRDefault="00843835">
      <w:pPr>
        <w:pStyle w:val="BodyText"/>
        <w:spacing w:before="8"/>
        <w:rPr>
          <w:rFonts w:ascii="Arial"/>
          <w:sz w:val="22"/>
        </w:rPr>
      </w:pPr>
    </w:p>
    <w:p w14:paraId="7D48711D" w14:textId="3CE973FE" w:rsidR="00843835" w:rsidRDefault="00E206CF">
      <w:pPr>
        <w:tabs>
          <w:tab w:val="left" w:pos="1717"/>
        </w:tabs>
        <w:ind w:left="1716" w:hanging="559"/>
        <w:rPr>
          <w:rFonts w:ascii="Arial"/>
        </w:rPr>
      </w:pPr>
      <w:r>
        <w:rPr>
          <w:rFonts w:ascii="Arial"/>
          <w:color w:val="080808"/>
          <w:spacing w:val="-6"/>
          <w:w w:val="105"/>
        </w:rPr>
        <w:t>7</w:t>
      </w:r>
      <w:r w:rsidR="00AF5723">
        <w:rPr>
          <w:rFonts w:ascii="Arial"/>
          <w:color w:val="525252"/>
          <w:spacing w:val="-6"/>
          <w:w w:val="105"/>
        </w:rPr>
        <w:t>.</w:t>
      </w:r>
      <w:r>
        <w:rPr>
          <w:rFonts w:ascii="Arial"/>
          <w:color w:val="525252"/>
        </w:rPr>
        <w:tab/>
      </w:r>
      <w:r>
        <w:rPr>
          <w:rFonts w:ascii="Arial"/>
          <w:color w:val="080808"/>
          <w:w w:val="105"/>
        </w:rPr>
        <w:t>Are</w:t>
      </w:r>
      <w:r>
        <w:rPr>
          <w:rFonts w:ascii="Arial"/>
          <w:color w:val="080808"/>
          <w:spacing w:val="-17"/>
          <w:w w:val="105"/>
        </w:rPr>
        <w:t xml:space="preserve"> </w:t>
      </w:r>
      <w:r>
        <w:rPr>
          <w:rFonts w:ascii="Arial"/>
          <w:color w:val="080808"/>
          <w:w w:val="105"/>
        </w:rPr>
        <w:t>expenditures</w:t>
      </w:r>
      <w:r>
        <w:rPr>
          <w:rFonts w:ascii="Arial"/>
          <w:color w:val="080808"/>
          <w:spacing w:val="-9"/>
          <w:w w:val="105"/>
        </w:rPr>
        <w:t xml:space="preserve"> </w:t>
      </w:r>
      <w:proofErr w:type="gramStart"/>
      <w:r>
        <w:rPr>
          <w:rFonts w:ascii="Arial"/>
          <w:color w:val="080808"/>
          <w:w w:val="105"/>
        </w:rPr>
        <w:t>for</w:t>
      </w:r>
      <w:proofErr w:type="gramEnd"/>
      <w:r>
        <w:rPr>
          <w:rFonts w:ascii="Arial"/>
          <w:color w:val="080808"/>
          <w:spacing w:val="-10"/>
          <w:w w:val="105"/>
        </w:rPr>
        <w:t xml:space="preserve"> </w:t>
      </w:r>
      <w:r>
        <w:rPr>
          <w:rFonts w:ascii="Arial"/>
          <w:color w:val="080808"/>
          <w:w w:val="105"/>
        </w:rPr>
        <w:t>capital</w:t>
      </w:r>
      <w:r>
        <w:rPr>
          <w:rFonts w:ascii="Arial"/>
          <w:color w:val="080808"/>
          <w:spacing w:val="-13"/>
          <w:w w:val="105"/>
        </w:rPr>
        <w:t xml:space="preserve"> </w:t>
      </w:r>
      <w:r>
        <w:rPr>
          <w:rFonts w:ascii="Arial"/>
          <w:color w:val="080808"/>
          <w:w w:val="105"/>
        </w:rPr>
        <w:t>items</w:t>
      </w:r>
      <w:r>
        <w:rPr>
          <w:rFonts w:ascii="Arial"/>
          <w:color w:val="080808"/>
          <w:spacing w:val="-17"/>
          <w:w w:val="105"/>
        </w:rPr>
        <w:t xml:space="preserve"> </w:t>
      </w:r>
      <w:r>
        <w:rPr>
          <w:rFonts w:ascii="Arial"/>
          <w:color w:val="080808"/>
          <w:w w:val="105"/>
        </w:rPr>
        <w:t>reviewed</w:t>
      </w:r>
      <w:r>
        <w:rPr>
          <w:rFonts w:ascii="Arial"/>
          <w:color w:val="080808"/>
          <w:spacing w:val="8"/>
          <w:w w:val="105"/>
        </w:rPr>
        <w:t xml:space="preserve"> </w:t>
      </w:r>
      <w:r>
        <w:rPr>
          <w:rFonts w:ascii="Arial"/>
          <w:color w:val="080808"/>
          <w:w w:val="105"/>
        </w:rPr>
        <w:t>for</w:t>
      </w:r>
      <w:r>
        <w:rPr>
          <w:rFonts w:ascii="Arial"/>
          <w:color w:val="080808"/>
          <w:spacing w:val="-10"/>
          <w:w w:val="105"/>
        </w:rPr>
        <w:t xml:space="preserve"> </w:t>
      </w:r>
      <w:r>
        <w:rPr>
          <w:rFonts w:ascii="Arial"/>
          <w:color w:val="080808"/>
          <w:w w:val="105"/>
        </w:rPr>
        <w:t>board</w:t>
      </w:r>
      <w:r>
        <w:rPr>
          <w:rFonts w:ascii="Arial"/>
          <w:color w:val="080808"/>
          <w:spacing w:val="-7"/>
          <w:w w:val="105"/>
        </w:rPr>
        <w:t xml:space="preserve"> </w:t>
      </w:r>
      <w:r>
        <w:rPr>
          <w:rFonts w:ascii="Arial"/>
          <w:color w:val="080808"/>
          <w:w w:val="105"/>
        </w:rPr>
        <w:t>approval before funds are committed?</w:t>
      </w:r>
    </w:p>
    <w:p w14:paraId="7D48711E" w14:textId="77777777" w:rsidR="00843835" w:rsidRDefault="00E206CF">
      <w:pPr>
        <w:pStyle w:val="BodyText"/>
        <w:rPr>
          <w:rFonts w:ascii="Arial"/>
        </w:rPr>
      </w:pPr>
      <w:r>
        <w:br w:type="column"/>
      </w:r>
    </w:p>
    <w:p w14:paraId="7D48711F" w14:textId="77777777" w:rsidR="00843835" w:rsidRDefault="00843835">
      <w:pPr>
        <w:pStyle w:val="BodyText"/>
        <w:spacing w:before="23"/>
        <w:rPr>
          <w:rFonts w:ascii="Arial"/>
        </w:rPr>
      </w:pPr>
    </w:p>
    <w:p w14:paraId="7D487120" w14:textId="6313B84E" w:rsidR="00843835" w:rsidRDefault="00E206CF">
      <w:pPr>
        <w:tabs>
          <w:tab w:val="left" w:pos="1459"/>
          <w:tab w:val="left" w:pos="2402"/>
        </w:tabs>
        <w:ind w:left="506"/>
        <w:rPr>
          <w:b/>
          <w:position w:val="2"/>
          <w:sz w:val="24"/>
        </w:rPr>
      </w:pPr>
      <w:proofErr w:type="gramStart"/>
      <w:r>
        <w:rPr>
          <w:rFonts w:ascii="Arial"/>
          <w:b/>
          <w:color w:val="080808"/>
          <w:spacing w:val="-5"/>
          <w:sz w:val="23"/>
        </w:rPr>
        <w:t>YES</w:t>
      </w:r>
      <w:proofErr w:type="gramEnd"/>
      <w:r>
        <w:rPr>
          <w:rFonts w:ascii="Arial"/>
          <w:b/>
          <w:color w:val="080808"/>
          <w:sz w:val="23"/>
        </w:rPr>
        <w:tab/>
      </w:r>
      <w:r>
        <w:rPr>
          <w:b/>
          <w:color w:val="080808"/>
          <w:spacing w:val="-5"/>
          <w:sz w:val="25"/>
        </w:rPr>
        <w:t>NO</w:t>
      </w:r>
      <w:r>
        <w:rPr>
          <w:b/>
          <w:color w:val="080808"/>
          <w:sz w:val="25"/>
        </w:rPr>
        <w:tab/>
      </w:r>
      <w:r>
        <w:rPr>
          <w:b/>
          <w:color w:val="080808"/>
          <w:spacing w:val="-4"/>
          <w:position w:val="2"/>
          <w:sz w:val="24"/>
        </w:rPr>
        <w:t>N/A</w:t>
      </w:r>
    </w:p>
    <w:p w14:paraId="7D487121" w14:textId="77777777" w:rsidR="00843835" w:rsidRDefault="00843835">
      <w:pPr>
        <w:rPr>
          <w:b/>
          <w:position w:val="2"/>
          <w:sz w:val="24"/>
        </w:rPr>
        <w:sectPr w:rsidR="00843835">
          <w:type w:val="continuous"/>
          <w:pgSz w:w="12240" w:h="15840"/>
          <w:pgMar w:top="1740" w:right="360" w:bottom="1000" w:left="360" w:header="0" w:footer="825" w:gutter="0"/>
          <w:cols w:num="2" w:space="720" w:equalWidth="0">
            <w:col w:w="8041" w:space="40"/>
            <w:col w:w="3439"/>
          </w:cols>
        </w:sectPr>
      </w:pPr>
    </w:p>
    <w:p w14:paraId="7D487122" w14:textId="77777777" w:rsidR="00843835" w:rsidRDefault="00E206CF">
      <w:pPr>
        <w:tabs>
          <w:tab w:val="left" w:pos="1058"/>
          <w:tab w:val="left" w:pos="1997"/>
        </w:tabs>
        <w:spacing w:before="74"/>
        <w:ind w:right="555"/>
        <w:jc w:val="right"/>
        <w:rPr>
          <w:rFonts w:ascii="Arial"/>
          <w:b/>
          <w:sz w:val="23"/>
        </w:rPr>
      </w:pPr>
      <w:r>
        <w:rPr>
          <w:rFonts w:ascii="Arial"/>
          <w:b/>
          <w:noProof/>
          <w:sz w:val="23"/>
        </w:rPr>
        <w:lastRenderedPageBreak/>
        <mc:AlternateContent>
          <mc:Choice Requires="wpg">
            <w:drawing>
              <wp:anchor distT="0" distB="0" distL="0" distR="0" simplePos="0" relativeHeight="485058048" behindDoc="1" locked="0" layoutInCell="1" allowOverlap="1" wp14:anchorId="7D487530" wp14:editId="7D487531">
                <wp:simplePos x="0" y="0"/>
                <wp:positionH relativeFrom="page">
                  <wp:posOffset>303751</wp:posOffset>
                </wp:positionH>
                <wp:positionV relativeFrom="page">
                  <wp:posOffset>285347</wp:posOffset>
                </wp:positionV>
                <wp:extent cx="7181850" cy="9474200"/>
                <wp:effectExtent l="0" t="0" r="0" b="0"/>
                <wp:wrapNone/>
                <wp:docPr id="55"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181850" cy="9474200"/>
                          <a:chOff x="0" y="0"/>
                          <a:chExt cx="7181850" cy="9474200"/>
                        </a:xfrm>
                      </wpg:grpSpPr>
                      <wps:wsp>
                        <wps:cNvPr id="56" name="Graphic 56"/>
                        <wps:cNvSpPr/>
                        <wps:spPr>
                          <a:xfrm>
                            <a:off x="4579" y="1525"/>
                            <a:ext cx="7168515" cy="9472930"/>
                          </a:xfrm>
                          <a:custGeom>
                            <a:avLst/>
                            <a:gdLst/>
                            <a:ahLst/>
                            <a:cxnLst/>
                            <a:rect l="l" t="t" r="r" b="b"/>
                            <a:pathLst>
                              <a:path w="7168515" h="9472930">
                                <a:moveTo>
                                  <a:pt x="0" y="9472458"/>
                                </a:moveTo>
                                <a:lnTo>
                                  <a:pt x="0" y="0"/>
                                </a:lnTo>
                              </a:path>
                              <a:path w="7168515" h="9472930">
                                <a:moveTo>
                                  <a:pt x="7167933" y="9472458"/>
                                </a:moveTo>
                                <a:lnTo>
                                  <a:pt x="7167933" y="8715638"/>
                                </a:lnTo>
                              </a:path>
                            </a:pathLst>
                          </a:custGeom>
                          <a:ln w="9156">
                            <a:solidFill>
                              <a:srgbClr val="000000"/>
                            </a:solidFill>
                            <a:prstDash val="solid"/>
                          </a:ln>
                        </wps:spPr>
                        <wps:bodyPr wrap="square" lIns="0" tIns="0" rIns="0" bIns="0" rtlCol="0">
                          <a:prstTxWarp prst="textNoShape">
                            <a:avLst/>
                          </a:prstTxWarp>
                          <a:noAutofit/>
                        </wps:bodyPr>
                      </wps:wsp>
                      <wps:wsp>
                        <wps:cNvPr id="57" name="Graphic 57"/>
                        <wps:cNvSpPr/>
                        <wps:spPr>
                          <a:xfrm>
                            <a:off x="7172512" y="1525"/>
                            <a:ext cx="1270" cy="574040"/>
                          </a:xfrm>
                          <a:custGeom>
                            <a:avLst/>
                            <a:gdLst/>
                            <a:ahLst/>
                            <a:cxnLst/>
                            <a:rect l="l" t="t" r="r" b="b"/>
                            <a:pathLst>
                              <a:path h="574040">
                                <a:moveTo>
                                  <a:pt x="0" y="573718"/>
                                </a:moveTo>
                                <a:lnTo>
                                  <a:pt x="0" y="0"/>
                                </a:lnTo>
                              </a:path>
                            </a:pathLst>
                          </a:custGeom>
                          <a:ln w="12211">
                            <a:solidFill>
                              <a:srgbClr val="000000"/>
                            </a:solidFill>
                            <a:prstDash val="solid"/>
                          </a:ln>
                        </wps:spPr>
                        <wps:bodyPr wrap="square" lIns="0" tIns="0" rIns="0" bIns="0" rtlCol="0">
                          <a:prstTxWarp prst="textNoShape">
                            <a:avLst/>
                          </a:prstTxWarp>
                          <a:noAutofit/>
                        </wps:bodyPr>
                      </wps:wsp>
                      <wps:wsp>
                        <wps:cNvPr id="58" name="Graphic 58"/>
                        <wps:cNvSpPr/>
                        <wps:spPr>
                          <a:xfrm>
                            <a:off x="1526" y="4577"/>
                            <a:ext cx="7180580" cy="9451340"/>
                          </a:xfrm>
                          <a:custGeom>
                            <a:avLst/>
                            <a:gdLst/>
                            <a:ahLst/>
                            <a:cxnLst/>
                            <a:rect l="l" t="t" r="r" b="b"/>
                            <a:pathLst>
                              <a:path w="7180580" h="9451340">
                                <a:moveTo>
                                  <a:pt x="0" y="0"/>
                                </a:moveTo>
                                <a:lnTo>
                                  <a:pt x="7180144" y="0"/>
                                </a:lnTo>
                              </a:path>
                              <a:path w="7180580" h="9451340">
                                <a:moveTo>
                                  <a:pt x="0" y="9451096"/>
                                </a:moveTo>
                                <a:lnTo>
                                  <a:pt x="7180144" y="9451096"/>
                                </a:lnTo>
                              </a:path>
                            </a:pathLst>
                          </a:custGeom>
                          <a:ln w="9156">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82904CB" id="Group 55" o:spid="_x0000_s1026" style="position:absolute;margin-left:23.9pt;margin-top:22.45pt;width:565.5pt;height:746pt;z-index:-18258432;mso-wrap-distance-left:0;mso-wrap-distance-right:0;mso-position-horizontal-relative:page;mso-position-vertical-relative:page" coordsize="71818,947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">
                <v:shape id="Graphic 56" o:spid="_x0000_s1027" style="position:absolute;left:45;top:15;width:71685;height:94729;visibility:visible;mso-wrap-style:square;v-text-anchor:top" coordsize="7168515,9472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" path="m,9472458l,em7167933,9472458r,-756820e" filled="f" strokeweight=".25433mm">
                  <v:path arrowok="t"/>
                </v:shape>
                <v:shape id="Graphic 57" o:spid="_x0000_s1028" style="position:absolute;left:71725;top:15;width:12;height:5740;visibility:visible;mso-wrap-style:square;v-text-anchor:top" coordsize="1270,574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" path="m,573718l,e" filled="f" strokeweight=".33919mm">
                  <v:path arrowok="t"/>
                </v:shape>
                <v:shape id="Graphic 58" o:spid="_x0000_s1029" style="position:absolute;left:15;top:45;width:71806;height:94514;visibility:visible;mso-wrap-style:square;v-text-anchor:top" coordsize="7180580,9451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" path="m,l7180144,em,9451096r7180144,e" filled="f" strokeweight=".25433mm">
                  <v:path arrowok="t"/>
                </v:shape>
                <w10:wrap anchorx="page" anchory="page"/>
              </v:group>
            </w:pict>
          </mc:Fallback>
        </mc:AlternateContent>
      </w:r>
      <w:r>
        <w:rPr>
          <w:rFonts w:ascii="Arial"/>
          <w:b/>
          <w:noProof/>
          <w:sz w:val="23"/>
        </w:rPr>
        <mc:AlternateContent>
          <mc:Choice Requires="wps">
            <w:drawing>
              <wp:anchor distT="0" distB="0" distL="0" distR="0" simplePos="0" relativeHeight="15741440" behindDoc="0" locked="0" layoutInCell="1" allowOverlap="1" wp14:anchorId="7D487532" wp14:editId="7D487533">
                <wp:simplePos x="0" y="0"/>
                <wp:positionH relativeFrom="page">
                  <wp:posOffset>5490488</wp:posOffset>
                </wp:positionH>
                <wp:positionV relativeFrom="page">
                  <wp:posOffset>1077262</wp:posOffset>
                </wp:positionV>
                <wp:extent cx="1899285" cy="7713980"/>
                <wp:effectExtent l="0" t="0" r="0" b="0"/>
                <wp:wrapNone/>
                <wp:docPr id="59" name="Text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99285" cy="7713980"/>
                        </a:xfrm>
                        <a:prstGeom prst="rect">
                          <a:avLst/>
                        </a:prstGeom>
                      </wps:spPr>
                      <wps:txbx>
                        <w:txbxContent>
                          <w:tbl>
                            <w:tblPr>
                              <w:tblW w:w="0" w:type="auto"/>
                              <w:tblInd w:w="7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952"/>
                              <w:gridCol w:w="952"/>
                              <w:gridCol w:w="938"/>
                            </w:tblGrid>
                            <w:tr w:rsidR="00843835" w14:paraId="7D48766A" w14:textId="77777777">
                              <w:trPr>
                                <w:trHeight w:val="777"/>
                              </w:trPr>
                              <w:tc>
                                <w:tcPr>
                                  <w:tcW w:w="952" w:type="dxa"/>
                                </w:tcPr>
                                <w:p w14:paraId="7D487667" w14:textId="77777777" w:rsidR="00843835" w:rsidRDefault="00843835">
                                  <w:pPr>
                                    <w:pStyle w:val="TableParagraph"/>
                                  </w:pPr>
                                </w:p>
                              </w:tc>
                              <w:tc>
                                <w:tcPr>
                                  <w:tcW w:w="952" w:type="dxa"/>
                                </w:tcPr>
                                <w:p w14:paraId="7D487668" w14:textId="77777777" w:rsidR="00843835" w:rsidRDefault="00843835">
                                  <w:pPr>
                                    <w:pStyle w:val="TableParagraph"/>
                                  </w:pPr>
                                </w:p>
                              </w:tc>
                              <w:tc>
                                <w:tcPr>
                                  <w:tcW w:w="938" w:type="dxa"/>
                                </w:tcPr>
                                <w:p w14:paraId="7D487669" w14:textId="77777777" w:rsidR="00843835" w:rsidRDefault="00843835">
                                  <w:pPr>
                                    <w:pStyle w:val="TableParagraph"/>
                                  </w:pPr>
                                </w:p>
                              </w:tc>
                            </w:tr>
                            <w:tr w:rsidR="00843835" w14:paraId="7D48766E" w14:textId="77777777">
                              <w:trPr>
                                <w:trHeight w:val="959"/>
                              </w:trPr>
                              <w:tc>
                                <w:tcPr>
                                  <w:tcW w:w="952" w:type="dxa"/>
                                </w:tcPr>
                                <w:p w14:paraId="7D48766B" w14:textId="77777777" w:rsidR="00843835" w:rsidRDefault="00843835">
                                  <w:pPr>
                                    <w:pStyle w:val="TableParagraph"/>
                                  </w:pPr>
                                </w:p>
                              </w:tc>
                              <w:tc>
                                <w:tcPr>
                                  <w:tcW w:w="952" w:type="dxa"/>
                                </w:tcPr>
                                <w:p w14:paraId="7D48766C" w14:textId="77777777" w:rsidR="00843835" w:rsidRDefault="00843835">
                                  <w:pPr>
                                    <w:pStyle w:val="TableParagraph"/>
                                  </w:pPr>
                                </w:p>
                              </w:tc>
                              <w:tc>
                                <w:tcPr>
                                  <w:tcW w:w="938" w:type="dxa"/>
                                </w:tcPr>
                                <w:p w14:paraId="7D48766D" w14:textId="77777777" w:rsidR="00843835" w:rsidRDefault="00843835">
                                  <w:pPr>
                                    <w:pStyle w:val="TableParagraph"/>
                                  </w:pPr>
                                </w:p>
                              </w:tc>
                            </w:tr>
                            <w:tr w:rsidR="00843835" w14:paraId="7D487672" w14:textId="77777777">
                              <w:trPr>
                                <w:trHeight w:val="748"/>
                              </w:trPr>
                              <w:tc>
                                <w:tcPr>
                                  <w:tcW w:w="952" w:type="dxa"/>
                                </w:tcPr>
                                <w:p w14:paraId="7D48766F" w14:textId="77777777" w:rsidR="00843835" w:rsidRDefault="00843835">
                                  <w:pPr>
                                    <w:pStyle w:val="TableParagraph"/>
                                  </w:pPr>
                                </w:p>
                              </w:tc>
                              <w:tc>
                                <w:tcPr>
                                  <w:tcW w:w="952" w:type="dxa"/>
                                </w:tcPr>
                                <w:p w14:paraId="7D487670" w14:textId="77777777" w:rsidR="00843835" w:rsidRDefault="00843835">
                                  <w:pPr>
                                    <w:pStyle w:val="TableParagraph"/>
                                  </w:pPr>
                                </w:p>
                              </w:tc>
                              <w:tc>
                                <w:tcPr>
                                  <w:tcW w:w="938" w:type="dxa"/>
                                </w:tcPr>
                                <w:p w14:paraId="7D487671" w14:textId="77777777" w:rsidR="00843835" w:rsidRDefault="00843835">
                                  <w:pPr>
                                    <w:pStyle w:val="TableParagraph"/>
                                  </w:pPr>
                                </w:p>
                              </w:tc>
                            </w:tr>
                            <w:tr w:rsidR="00843835" w14:paraId="7D487676" w14:textId="77777777">
                              <w:trPr>
                                <w:trHeight w:val="1008"/>
                              </w:trPr>
                              <w:tc>
                                <w:tcPr>
                                  <w:tcW w:w="952" w:type="dxa"/>
                                </w:tcPr>
                                <w:p w14:paraId="7D487673" w14:textId="77777777" w:rsidR="00843835" w:rsidRDefault="00843835">
                                  <w:pPr>
                                    <w:pStyle w:val="TableParagraph"/>
                                  </w:pPr>
                                </w:p>
                              </w:tc>
                              <w:tc>
                                <w:tcPr>
                                  <w:tcW w:w="952" w:type="dxa"/>
                                </w:tcPr>
                                <w:p w14:paraId="7D487674" w14:textId="77777777" w:rsidR="00843835" w:rsidRDefault="00843835">
                                  <w:pPr>
                                    <w:pStyle w:val="TableParagraph"/>
                                  </w:pPr>
                                </w:p>
                              </w:tc>
                              <w:tc>
                                <w:tcPr>
                                  <w:tcW w:w="938" w:type="dxa"/>
                                </w:tcPr>
                                <w:p w14:paraId="7D487675" w14:textId="77777777" w:rsidR="00843835" w:rsidRDefault="00843835">
                                  <w:pPr>
                                    <w:pStyle w:val="TableParagraph"/>
                                  </w:pPr>
                                </w:p>
                              </w:tc>
                            </w:tr>
                            <w:tr w:rsidR="00843835" w14:paraId="7D48767A" w14:textId="77777777">
                              <w:trPr>
                                <w:trHeight w:val="738"/>
                              </w:trPr>
                              <w:tc>
                                <w:tcPr>
                                  <w:tcW w:w="952" w:type="dxa"/>
                                </w:tcPr>
                                <w:p w14:paraId="7D487677" w14:textId="77777777" w:rsidR="00843835" w:rsidRDefault="00843835">
                                  <w:pPr>
                                    <w:pStyle w:val="TableParagraph"/>
                                  </w:pPr>
                                </w:p>
                              </w:tc>
                              <w:tc>
                                <w:tcPr>
                                  <w:tcW w:w="952" w:type="dxa"/>
                                </w:tcPr>
                                <w:p w14:paraId="7D487678" w14:textId="77777777" w:rsidR="00843835" w:rsidRDefault="00843835">
                                  <w:pPr>
                                    <w:pStyle w:val="TableParagraph"/>
                                  </w:pPr>
                                </w:p>
                              </w:tc>
                              <w:tc>
                                <w:tcPr>
                                  <w:tcW w:w="938" w:type="dxa"/>
                                </w:tcPr>
                                <w:p w14:paraId="7D487679" w14:textId="77777777" w:rsidR="00843835" w:rsidRDefault="00843835">
                                  <w:pPr>
                                    <w:pStyle w:val="TableParagraph"/>
                                  </w:pPr>
                                </w:p>
                              </w:tc>
                            </w:tr>
                            <w:tr w:rsidR="00843835" w14:paraId="7D48767E" w14:textId="77777777">
                              <w:trPr>
                                <w:trHeight w:val="758"/>
                              </w:trPr>
                              <w:tc>
                                <w:tcPr>
                                  <w:tcW w:w="952" w:type="dxa"/>
                                </w:tcPr>
                                <w:p w14:paraId="7D48767B" w14:textId="77777777" w:rsidR="00843835" w:rsidRDefault="00843835">
                                  <w:pPr>
                                    <w:pStyle w:val="TableParagraph"/>
                                  </w:pPr>
                                </w:p>
                              </w:tc>
                              <w:tc>
                                <w:tcPr>
                                  <w:tcW w:w="952" w:type="dxa"/>
                                </w:tcPr>
                                <w:p w14:paraId="7D48767C" w14:textId="77777777" w:rsidR="00843835" w:rsidRDefault="00843835">
                                  <w:pPr>
                                    <w:pStyle w:val="TableParagraph"/>
                                  </w:pPr>
                                </w:p>
                              </w:tc>
                              <w:tc>
                                <w:tcPr>
                                  <w:tcW w:w="938" w:type="dxa"/>
                                </w:tcPr>
                                <w:p w14:paraId="7D48767D" w14:textId="77777777" w:rsidR="00843835" w:rsidRDefault="00843835">
                                  <w:pPr>
                                    <w:pStyle w:val="TableParagraph"/>
                                  </w:pPr>
                                </w:p>
                              </w:tc>
                            </w:tr>
                            <w:tr w:rsidR="00843835" w14:paraId="7D487682" w14:textId="77777777">
                              <w:trPr>
                                <w:trHeight w:val="729"/>
                              </w:trPr>
                              <w:tc>
                                <w:tcPr>
                                  <w:tcW w:w="952" w:type="dxa"/>
                                </w:tcPr>
                                <w:p w14:paraId="7D48767F" w14:textId="77777777" w:rsidR="00843835" w:rsidRDefault="00843835">
                                  <w:pPr>
                                    <w:pStyle w:val="TableParagraph"/>
                                  </w:pPr>
                                </w:p>
                              </w:tc>
                              <w:tc>
                                <w:tcPr>
                                  <w:tcW w:w="952" w:type="dxa"/>
                                </w:tcPr>
                                <w:p w14:paraId="7D487680" w14:textId="77777777" w:rsidR="00843835" w:rsidRDefault="00843835">
                                  <w:pPr>
                                    <w:pStyle w:val="TableParagraph"/>
                                  </w:pPr>
                                </w:p>
                              </w:tc>
                              <w:tc>
                                <w:tcPr>
                                  <w:tcW w:w="938" w:type="dxa"/>
                                </w:tcPr>
                                <w:p w14:paraId="7D487681" w14:textId="77777777" w:rsidR="00843835" w:rsidRDefault="00843835">
                                  <w:pPr>
                                    <w:pStyle w:val="TableParagraph"/>
                                  </w:pPr>
                                </w:p>
                              </w:tc>
                            </w:tr>
                            <w:tr w:rsidR="00843835" w14:paraId="7D487686" w14:textId="77777777">
                              <w:trPr>
                                <w:trHeight w:val="748"/>
                              </w:trPr>
                              <w:tc>
                                <w:tcPr>
                                  <w:tcW w:w="952" w:type="dxa"/>
                                </w:tcPr>
                                <w:p w14:paraId="7D487683" w14:textId="77777777" w:rsidR="00843835" w:rsidRDefault="00843835">
                                  <w:pPr>
                                    <w:pStyle w:val="TableParagraph"/>
                                  </w:pPr>
                                </w:p>
                              </w:tc>
                              <w:tc>
                                <w:tcPr>
                                  <w:tcW w:w="952" w:type="dxa"/>
                                </w:tcPr>
                                <w:p w14:paraId="7D487684" w14:textId="77777777" w:rsidR="00843835" w:rsidRDefault="00843835">
                                  <w:pPr>
                                    <w:pStyle w:val="TableParagraph"/>
                                  </w:pPr>
                                </w:p>
                              </w:tc>
                              <w:tc>
                                <w:tcPr>
                                  <w:tcW w:w="938" w:type="dxa"/>
                                </w:tcPr>
                                <w:p w14:paraId="7D487685" w14:textId="77777777" w:rsidR="00843835" w:rsidRDefault="00843835">
                                  <w:pPr>
                                    <w:pStyle w:val="TableParagraph"/>
                                  </w:pPr>
                                </w:p>
                              </w:tc>
                            </w:tr>
                            <w:tr w:rsidR="00843835" w14:paraId="7D487697" w14:textId="77777777">
                              <w:trPr>
                                <w:trHeight w:val="1492"/>
                              </w:trPr>
                              <w:tc>
                                <w:tcPr>
                                  <w:tcW w:w="952" w:type="dxa"/>
                                  <w:tcBorders>
                                    <w:bottom w:val="single" w:sz="24" w:space="0" w:color="000000"/>
                                  </w:tcBorders>
                                </w:tcPr>
                                <w:p w14:paraId="7D487687" w14:textId="77777777" w:rsidR="00843835" w:rsidRDefault="00843835">
                                  <w:pPr>
                                    <w:pStyle w:val="TableParagraph"/>
                                    <w:rPr>
                                      <w:rFonts w:ascii="Arial"/>
                                    </w:rPr>
                                  </w:pPr>
                                </w:p>
                                <w:p w14:paraId="7D487688" w14:textId="77777777" w:rsidR="00843835" w:rsidRDefault="00843835">
                                  <w:pPr>
                                    <w:pStyle w:val="TableParagraph"/>
                                    <w:rPr>
                                      <w:rFonts w:ascii="Arial"/>
                                    </w:rPr>
                                  </w:pPr>
                                </w:p>
                                <w:p w14:paraId="7D487689" w14:textId="77777777" w:rsidR="00843835" w:rsidRDefault="00843835">
                                  <w:pPr>
                                    <w:pStyle w:val="TableParagraph"/>
                                    <w:rPr>
                                      <w:rFonts w:ascii="Arial"/>
                                    </w:rPr>
                                  </w:pPr>
                                </w:p>
                                <w:p w14:paraId="7D48768A" w14:textId="77777777" w:rsidR="00843835" w:rsidRDefault="00843835">
                                  <w:pPr>
                                    <w:pStyle w:val="TableParagraph"/>
                                    <w:rPr>
                                      <w:rFonts w:ascii="Arial"/>
                                    </w:rPr>
                                  </w:pPr>
                                </w:p>
                                <w:p w14:paraId="7D48768B" w14:textId="77777777" w:rsidR="00843835" w:rsidRDefault="00843835">
                                  <w:pPr>
                                    <w:pStyle w:val="TableParagraph"/>
                                    <w:spacing w:before="8"/>
                                    <w:rPr>
                                      <w:rFonts w:ascii="Arial"/>
                                    </w:rPr>
                                  </w:pPr>
                                </w:p>
                                <w:p w14:paraId="7D48768C" w14:textId="77777777" w:rsidR="00843835" w:rsidRPr="00CD1F8A" w:rsidRDefault="00E206CF">
                                  <w:pPr>
                                    <w:pStyle w:val="TableParagraph"/>
                                    <w:spacing w:line="200" w:lineRule="exact"/>
                                    <w:ind w:left="296"/>
                                    <w:rPr>
                                      <w:rFonts w:ascii="Arial"/>
                                      <w:b/>
                                      <w:bCs/>
                                    </w:rPr>
                                  </w:pPr>
                                  <w:r w:rsidRPr="00CD1F8A">
                                    <w:rPr>
                                      <w:rFonts w:ascii="Arial"/>
                                      <w:b/>
                                      <w:bCs/>
                                      <w:color w:val="080808"/>
                                      <w:spacing w:val="-5"/>
                                      <w:w w:val="105"/>
                                    </w:rPr>
                                    <w:t>YES</w:t>
                                  </w:r>
                                </w:p>
                              </w:tc>
                              <w:tc>
                                <w:tcPr>
                                  <w:tcW w:w="952" w:type="dxa"/>
                                  <w:tcBorders>
                                    <w:bottom w:val="single" w:sz="24" w:space="0" w:color="000000"/>
                                  </w:tcBorders>
                                </w:tcPr>
                                <w:p w14:paraId="7D48768D" w14:textId="77777777" w:rsidR="00843835" w:rsidRDefault="00843835">
                                  <w:pPr>
                                    <w:pStyle w:val="TableParagraph"/>
                                    <w:rPr>
                                      <w:rFonts w:ascii="Arial"/>
                                      <w:sz w:val="24"/>
                                    </w:rPr>
                                  </w:pPr>
                                </w:p>
                                <w:p w14:paraId="7D48768E" w14:textId="77777777" w:rsidR="00843835" w:rsidRDefault="00843835">
                                  <w:pPr>
                                    <w:pStyle w:val="TableParagraph"/>
                                    <w:rPr>
                                      <w:rFonts w:ascii="Arial"/>
                                      <w:sz w:val="24"/>
                                    </w:rPr>
                                  </w:pPr>
                                </w:p>
                                <w:p w14:paraId="7D48768F" w14:textId="77777777" w:rsidR="00843835" w:rsidRDefault="00843835">
                                  <w:pPr>
                                    <w:pStyle w:val="TableParagraph"/>
                                    <w:rPr>
                                      <w:rFonts w:ascii="Arial"/>
                                      <w:sz w:val="24"/>
                                    </w:rPr>
                                  </w:pPr>
                                </w:p>
                                <w:p w14:paraId="7D487690" w14:textId="77777777" w:rsidR="00843835" w:rsidRDefault="00843835">
                                  <w:pPr>
                                    <w:pStyle w:val="TableParagraph"/>
                                    <w:spacing w:before="150"/>
                                    <w:rPr>
                                      <w:rFonts w:ascii="Arial"/>
                                      <w:sz w:val="24"/>
                                    </w:rPr>
                                  </w:pPr>
                                </w:p>
                                <w:p w14:paraId="7D487691" w14:textId="77777777" w:rsidR="00843835" w:rsidRPr="00CD1F8A" w:rsidRDefault="00E206CF">
                                  <w:pPr>
                                    <w:pStyle w:val="TableParagraph"/>
                                    <w:spacing w:line="218" w:lineRule="exact"/>
                                    <w:ind w:left="288"/>
                                    <w:rPr>
                                      <w:rFonts w:ascii="Arial"/>
                                      <w:b/>
                                      <w:bCs/>
                                      <w:sz w:val="24"/>
                                    </w:rPr>
                                  </w:pPr>
                                  <w:r w:rsidRPr="00CD1F8A">
                                    <w:rPr>
                                      <w:rFonts w:ascii="Arial"/>
                                      <w:b/>
                                      <w:bCs/>
                                      <w:color w:val="080808"/>
                                      <w:spacing w:val="-5"/>
                                      <w:w w:val="105"/>
                                      <w:sz w:val="24"/>
                                    </w:rPr>
                                    <w:t>NO</w:t>
                                  </w:r>
                                </w:p>
                              </w:tc>
                              <w:tc>
                                <w:tcPr>
                                  <w:tcW w:w="938" w:type="dxa"/>
                                  <w:tcBorders>
                                    <w:bottom w:val="single" w:sz="24" w:space="0" w:color="000000"/>
                                  </w:tcBorders>
                                </w:tcPr>
                                <w:p w14:paraId="7D487692" w14:textId="77777777" w:rsidR="00843835" w:rsidRDefault="00843835">
                                  <w:pPr>
                                    <w:pStyle w:val="TableParagraph"/>
                                    <w:rPr>
                                      <w:rFonts w:ascii="Arial"/>
                                      <w:sz w:val="23"/>
                                    </w:rPr>
                                  </w:pPr>
                                </w:p>
                                <w:p w14:paraId="7D487693" w14:textId="77777777" w:rsidR="00843835" w:rsidRDefault="00843835">
                                  <w:pPr>
                                    <w:pStyle w:val="TableParagraph"/>
                                    <w:rPr>
                                      <w:rFonts w:ascii="Arial"/>
                                      <w:sz w:val="23"/>
                                    </w:rPr>
                                  </w:pPr>
                                </w:p>
                                <w:p w14:paraId="7D487694" w14:textId="77777777" w:rsidR="00843835" w:rsidRDefault="00843835">
                                  <w:pPr>
                                    <w:pStyle w:val="TableParagraph"/>
                                    <w:rPr>
                                      <w:rFonts w:ascii="Arial"/>
                                      <w:sz w:val="23"/>
                                    </w:rPr>
                                  </w:pPr>
                                </w:p>
                                <w:p w14:paraId="7D487695" w14:textId="77777777" w:rsidR="00843835" w:rsidRDefault="00843835">
                                  <w:pPr>
                                    <w:pStyle w:val="TableParagraph"/>
                                    <w:spacing w:before="205"/>
                                    <w:rPr>
                                      <w:rFonts w:ascii="Arial"/>
                                      <w:sz w:val="23"/>
                                    </w:rPr>
                                  </w:pPr>
                                </w:p>
                                <w:p w14:paraId="7D487696" w14:textId="77777777" w:rsidR="00843835" w:rsidRDefault="00E206CF">
                                  <w:pPr>
                                    <w:pStyle w:val="TableParagraph"/>
                                    <w:spacing w:before="1" w:line="209" w:lineRule="exact"/>
                                    <w:ind w:left="290"/>
                                    <w:rPr>
                                      <w:rFonts w:ascii="Arial"/>
                                      <w:b/>
                                      <w:sz w:val="23"/>
                                    </w:rPr>
                                  </w:pPr>
                                  <w:r>
                                    <w:rPr>
                                      <w:rFonts w:ascii="Arial"/>
                                      <w:b/>
                                      <w:color w:val="080808"/>
                                      <w:spacing w:val="-5"/>
                                      <w:w w:val="105"/>
                                      <w:sz w:val="23"/>
                                    </w:rPr>
                                    <w:t>N/A</w:t>
                                  </w:r>
                                </w:p>
                              </w:tc>
                            </w:tr>
                            <w:tr w:rsidR="00843835" w14:paraId="7D48769B" w14:textId="77777777">
                              <w:trPr>
                                <w:trHeight w:val="1012"/>
                              </w:trPr>
                              <w:tc>
                                <w:tcPr>
                                  <w:tcW w:w="952" w:type="dxa"/>
                                  <w:tcBorders>
                                    <w:top w:val="single" w:sz="24" w:space="0" w:color="000000"/>
                                  </w:tcBorders>
                                </w:tcPr>
                                <w:p w14:paraId="7D487698" w14:textId="77777777" w:rsidR="00843835" w:rsidRDefault="00843835">
                                  <w:pPr>
                                    <w:pStyle w:val="TableParagraph"/>
                                  </w:pPr>
                                </w:p>
                              </w:tc>
                              <w:tc>
                                <w:tcPr>
                                  <w:tcW w:w="952" w:type="dxa"/>
                                  <w:tcBorders>
                                    <w:top w:val="single" w:sz="24" w:space="0" w:color="000000"/>
                                  </w:tcBorders>
                                </w:tcPr>
                                <w:p w14:paraId="7D487699" w14:textId="77777777" w:rsidR="00843835" w:rsidRDefault="00843835">
                                  <w:pPr>
                                    <w:pStyle w:val="TableParagraph"/>
                                  </w:pPr>
                                </w:p>
                              </w:tc>
                              <w:tc>
                                <w:tcPr>
                                  <w:tcW w:w="938" w:type="dxa"/>
                                  <w:tcBorders>
                                    <w:top w:val="single" w:sz="24" w:space="0" w:color="000000"/>
                                  </w:tcBorders>
                                </w:tcPr>
                                <w:p w14:paraId="7D48769A" w14:textId="77777777" w:rsidR="00843835" w:rsidRDefault="00843835">
                                  <w:pPr>
                                    <w:pStyle w:val="TableParagraph"/>
                                  </w:pPr>
                                </w:p>
                              </w:tc>
                            </w:tr>
                            <w:tr w:rsidR="00843835" w14:paraId="7D48769F" w14:textId="77777777">
                              <w:trPr>
                                <w:trHeight w:val="690"/>
                              </w:trPr>
                              <w:tc>
                                <w:tcPr>
                                  <w:tcW w:w="952" w:type="dxa"/>
                                </w:tcPr>
                                <w:p w14:paraId="7D48769C" w14:textId="77777777" w:rsidR="00843835" w:rsidRDefault="00843835">
                                  <w:pPr>
                                    <w:pStyle w:val="TableParagraph"/>
                                  </w:pPr>
                                </w:p>
                              </w:tc>
                              <w:tc>
                                <w:tcPr>
                                  <w:tcW w:w="952" w:type="dxa"/>
                                </w:tcPr>
                                <w:p w14:paraId="7D48769D" w14:textId="77777777" w:rsidR="00843835" w:rsidRDefault="00843835">
                                  <w:pPr>
                                    <w:pStyle w:val="TableParagraph"/>
                                  </w:pPr>
                                </w:p>
                              </w:tc>
                              <w:tc>
                                <w:tcPr>
                                  <w:tcW w:w="938" w:type="dxa"/>
                                </w:tcPr>
                                <w:p w14:paraId="7D48769E" w14:textId="77777777" w:rsidR="00843835" w:rsidRDefault="00843835">
                                  <w:pPr>
                                    <w:pStyle w:val="TableParagraph"/>
                                  </w:pPr>
                                </w:p>
                              </w:tc>
                            </w:tr>
                            <w:tr w:rsidR="00843835" w14:paraId="7D4876A3" w14:textId="77777777">
                              <w:trPr>
                                <w:trHeight w:val="1036"/>
                              </w:trPr>
                              <w:tc>
                                <w:tcPr>
                                  <w:tcW w:w="952" w:type="dxa"/>
                                </w:tcPr>
                                <w:p w14:paraId="7D4876A0" w14:textId="77777777" w:rsidR="00843835" w:rsidRDefault="00843835">
                                  <w:pPr>
                                    <w:pStyle w:val="TableParagraph"/>
                                  </w:pPr>
                                </w:p>
                              </w:tc>
                              <w:tc>
                                <w:tcPr>
                                  <w:tcW w:w="952" w:type="dxa"/>
                                </w:tcPr>
                                <w:p w14:paraId="7D4876A1" w14:textId="77777777" w:rsidR="00843835" w:rsidRDefault="00843835">
                                  <w:pPr>
                                    <w:pStyle w:val="TableParagraph"/>
                                  </w:pPr>
                                </w:p>
                              </w:tc>
                              <w:tc>
                                <w:tcPr>
                                  <w:tcW w:w="938" w:type="dxa"/>
                                </w:tcPr>
                                <w:p w14:paraId="7D4876A2" w14:textId="77777777" w:rsidR="00843835" w:rsidRDefault="00843835">
                                  <w:pPr>
                                    <w:pStyle w:val="TableParagraph"/>
                                  </w:pPr>
                                </w:p>
                              </w:tc>
                            </w:tr>
                            <w:tr w:rsidR="00843835" w14:paraId="7D4876A7" w14:textId="77777777">
                              <w:trPr>
                                <w:trHeight w:val="1003"/>
                              </w:trPr>
                              <w:tc>
                                <w:tcPr>
                                  <w:tcW w:w="952" w:type="dxa"/>
                                </w:tcPr>
                                <w:p w14:paraId="7D4876A4" w14:textId="77777777" w:rsidR="00843835" w:rsidRDefault="00843835">
                                  <w:pPr>
                                    <w:pStyle w:val="TableParagraph"/>
                                  </w:pPr>
                                </w:p>
                              </w:tc>
                              <w:tc>
                                <w:tcPr>
                                  <w:tcW w:w="952" w:type="dxa"/>
                                </w:tcPr>
                                <w:p w14:paraId="7D4876A5" w14:textId="77777777" w:rsidR="00843835" w:rsidRDefault="00843835">
                                  <w:pPr>
                                    <w:pStyle w:val="TableParagraph"/>
                                  </w:pPr>
                                </w:p>
                              </w:tc>
                              <w:tc>
                                <w:tcPr>
                                  <w:tcW w:w="938" w:type="dxa"/>
                                </w:tcPr>
                                <w:p w14:paraId="7D4876A6" w14:textId="77777777" w:rsidR="00843835" w:rsidRDefault="00843835">
                                  <w:pPr>
                                    <w:pStyle w:val="TableParagraph"/>
                                  </w:pPr>
                                </w:p>
                              </w:tc>
                            </w:tr>
                          </w:tbl>
                          <w:p w14:paraId="7D4876A8" w14:textId="77777777" w:rsidR="00843835" w:rsidRDefault="00843835">
                            <w:pPr>
                              <w:pStyle w:val="BodyText"/>
                            </w:pPr>
                          </w:p>
                        </w:txbxContent>
                      </wps:txbx>
                      <wps:bodyPr wrap="square" lIns="0" tIns="0" rIns="0" bIns="0" rtlCol="0">
                        <a:noAutofit/>
                      </wps:bodyPr>
                    </wps:wsp>
                  </a:graphicData>
                </a:graphic>
              </wp:anchor>
            </w:drawing>
          </mc:Choice>
          <mc:Fallback>
            <w:pict>
              <v:shape w14:anchorId="7D487532" id="Textbox 59" o:spid="_x0000_s1033" type="#_x0000_t202" style="position:absolute;left:0;text-align:left;margin-left:432.3pt;margin-top:84.8pt;width:149.55pt;height:607.4pt;z-index:15741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" filled="f" stroked="f">
                <v:textbox inset="0,0,0,0">
                  <w:txbxContent>
                    <w:tbl>
                      <w:tblPr>
                        <w:tblW w:w="0" w:type="auto"/>
                        <w:tblInd w:w="7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952"/>
                        <w:gridCol w:w="952"/>
                        <w:gridCol w:w="938"/>
                      </w:tblGrid>
                      <w:tr w:rsidR="00843835" w14:paraId="7D48766A" w14:textId="77777777">
                        <w:trPr>
                          <w:trHeight w:val="777"/>
                        </w:trPr>
                        <w:tc>
                          <w:tcPr>
                            <w:tcW w:w="952" w:type="dxa"/>
                          </w:tcPr>
                          <w:p w14:paraId="7D487667" w14:textId="77777777" w:rsidR="00843835" w:rsidRDefault="00843835">
                            <w:pPr>
                              <w:pStyle w:val="TableParagraph"/>
                            </w:pPr>
                          </w:p>
                        </w:tc>
                        <w:tc>
                          <w:tcPr>
                            <w:tcW w:w="952" w:type="dxa"/>
                          </w:tcPr>
                          <w:p w14:paraId="7D487668" w14:textId="77777777" w:rsidR="00843835" w:rsidRDefault="00843835">
                            <w:pPr>
                              <w:pStyle w:val="TableParagraph"/>
                            </w:pPr>
                          </w:p>
                        </w:tc>
                        <w:tc>
                          <w:tcPr>
                            <w:tcW w:w="938" w:type="dxa"/>
                          </w:tcPr>
                          <w:p w14:paraId="7D487669" w14:textId="77777777" w:rsidR="00843835" w:rsidRDefault="00843835">
                            <w:pPr>
                              <w:pStyle w:val="TableParagraph"/>
                            </w:pPr>
                          </w:p>
                        </w:tc>
                      </w:tr>
                      <w:tr w:rsidR="00843835" w14:paraId="7D48766E" w14:textId="77777777">
                        <w:trPr>
                          <w:trHeight w:val="959"/>
                        </w:trPr>
                        <w:tc>
                          <w:tcPr>
                            <w:tcW w:w="952" w:type="dxa"/>
                          </w:tcPr>
                          <w:p w14:paraId="7D48766B" w14:textId="77777777" w:rsidR="00843835" w:rsidRDefault="00843835">
                            <w:pPr>
                              <w:pStyle w:val="TableParagraph"/>
                            </w:pPr>
                          </w:p>
                        </w:tc>
                        <w:tc>
                          <w:tcPr>
                            <w:tcW w:w="952" w:type="dxa"/>
                          </w:tcPr>
                          <w:p w14:paraId="7D48766C" w14:textId="77777777" w:rsidR="00843835" w:rsidRDefault="00843835">
                            <w:pPr>
                              <w:pStyle w:val="TableParagraph"/>
                            </w:pPr>
                          </w:p>
                        </w:tc>
                        <w:tc>
                          <w:tcPr>
                            <w:tcW w:w="938" w:type="dxa"/>
                          </w:tcPr>
                          <w:p w14:paraId="7D48766D" w14:textId="77777777" w:rsidR="00843835" w:rsidRDefault="00843835">
                            <w:pPr>
                              <w:pStyle w:val="TableParagraph"/>
                            </w:pPr>
                          </w:p>
                        </w:tc>
                      </w:tr>
                      <w:tr w:rsidR="00843835" w14:paraId="7D487672" w14:textId="77777777">
                        <w:trPr>
                          <w:trHeight w:val="748"/>
                        </w:trPr>
                        <w:tc>
                          <w:tcPr>
                            <w:tcW w:w="952" w:type="dxa"/>
                          </w:tcPr>
                          <w:p w14:paraId="7D48766F" w14:textId="77777777" w:rsidR="00843835" w:rsidRDefault="00843835">
                            <w:pPr>
                              <w:pStyle w:val="TableParagraph"/>
                            </w:pPr>
                          </w:p>
                        </w:tc>
                        <w:tc>
                          <w:tcPr>
                            <w:tcW w:w="952" w:type="dxa"/>
                          </w:tcPr>
                          <w:p w14:paraId="7D487670" w14:textId="77777777" w:rsidR="00843835" w:rsidRDefault="00843835">
                            <w:pPr>
                              <w:pStyle w:val="TableParagraph"/>
                            </w:pPr>
                          </w:p>
                        </w:tc>
                        <w:tc>
                          <w:tcPr>
                            <w:tcW w:w="938" w:type="dxa"/>
                          </w:tcPr>
                          <w:p w14:paraId="7D487671" w14:textId="77777777" w:rsidR="00843835" w:rsidRDefault="00843835">
                            <w:pPr>
                              <w:pStyle w:val="TableParagraph"/>
                            </w:pPr>
                          </w:p>
                        </w:tc>
                      </w:tr>
                      <w:tr w:rsidR="00843835" w14:paraId="7D487676" w14:textId="77777777">
                        <w:trPr>
                          <w:trHeight w:val="1008"/>
                        </w:trPr>
                        <w:tc>
                          <w:tcPr>
                            <w:tcW w:w="952" w:type="dxa"/>
                          </w:tcPr>
                          <w:p w14:paraId="7D487673" w14:textId="77777777" w:rsidR="00843835" w:rsidRDefault="00843835">
                            <w:pPr>
                              <w:pStyle w:val="TableParagraph"/>
                            </w:pPr>
                          </w:p>
                        </w:tc>
                        <w:tc>
                          <w:tcPr>
                            <w:tcW w:w="952" w:type="dxa"/>
                          </w:tcPr>
                          <w:p w14:paraId="7D487674" w14:textId="77777777" w:rsidR="00843835" w:rsidRDefault="00843835">
                            <w:pPr>
                              <w:pStyle w:val="TableParagraph"/>
                            </w:pPr>
                          </w:p>
                        </w:tc>
                        <w:tc>
                          <w:tcPr>
                            <w:tcW w:w="938" w:type="dxa"/>
                          </w:tcPr>
                          <w:p w14:paraId="7D487675" w14:textId="77777777" w:rsidR="00843835" w:rsidRDefault="00843835">
                            <w:pPr>
                              <w:pStyle w:val="TableParagraph"/>
                            </w:pPr>
                          </w:p>
                        </w:tc>
                      </w:tr>
                      <w:tr w:rsidR="00843835" w14:paraId="7D48767A" w14:textId="77777777">
                        <w:trPr>
                          <w:trHeight w:val="738"/>
                        </w:trPr>
                        <w:tc>
                          <w:tcPr>
                            <w:tcW w:w="952" w:type="dxa"/>
                          </w:tcPr>
                          <w:p w14:paraId="7D487677" w14:textId="77777777" w:rsidR="00843835" w:rsidRDefault="00843835">
                            <w:pPr>
                              <w:pStyle w:val="TableParagraph"/>
                            </w:pPr>
                          </w:p>
                        </w:tc>
                        <w:tc>
                          <w:tcPr>
                            <w:tcW w:w="952" w:type="dxa"/>
                          </w:tcPr>
                          <w:p w14:paraId="7D487678" w14:textId="77777777" w:rsidR="00843835" w:rsidRDefault="00843835">
                            <w:pPr>
                              <w:pStyle w:val="TableParagraph"/>
                            </w:pPr>
                          </w:p>
                        </w:tc>
                        <w:tc>
                          <w:tcPr>
                            <w:tcW w:w="938" w:type="dxa"/>
                          </w:tcPr>
                          <w:p w14:paraId="7D487679" w14:textId="77777777" w:rsidR="00843835" w:rsidRDefault="00843835">
                            <w:pPr>
                              <w:pStyle w:val="TableParagraph"/>
                            </w:pPr>
                          </w:p>
                        </w:tc>
                      </w:tr>
                      <w:tr w:rsidR="00843835" w14:paraId="7D48767E" w14:textId="77777777">
                        <w:trPr>
                          <w:trHeight w:val="758"/>
                        </w:trPr>
                        <w:tc>
                          <w:tcPr>
                            <w:tcW w:w="952" w:type="dxa"/>
                          </w:tcPr>
                          <w:p w14:paraId="7D48767B" w14:textId="77777777" w:rsidR="00843835" w:rsidRDefault="00843835">
                            <w:pPr>
                              <w:pStyle w:val="TableParagraph"/>
                            </w:pPr>
                          </w:p>
                        </w:tc>
                        <w:tc>
                          <w:tcPr>
                            <w:tcW w:w="952" w:type="dxa"/>
                          </w:tcPr>
                          <w:p w14:paraId="7D48767C" w14:textId="77777777" w:rsidR="00843835" w:rsidRDefault="00843835">
                            <w:pPr>
                              <w:pStyle w:val="TableParagraph"/>
                            </w:pPr>
                          </w:p>
                        </w:tc>
                        <w:tc>
                          <w:tcPr>
                            <w:tcW w:w="938" w:type="dxa"/>
                          </w:tcPr>
                          <w:p w14:paraId="7D48767D" w14:textId="77777777" w:rsidR="00843835" w:rsidRDefault="00843835">
                            <w:pPr>
                              <w:pStyle w:val="TableParagraph"/>
                            </w:pPr>
                          </w:p>
                        </w:tc>
                      </w:tr>
                      <w:tr w:rsidR="00843835" w14:paraId="7D487682" w14:textId="77777777">
                        <w:trPr>
                          <w:trHeight w:val="729"/>
                        </w:trPr>
                        <w:tc>
                          <w:tcPr>
                            <w:tcW w:w="952" w:type="dxa"/>
                          </w:tcPr>
                          <w:p w14:paraId="7D48767F" w14:textId="77777777" w:rsidR="00843835" w:rsidRDefault="00843835">
                            <w:pPr>
                              <w:pStyle w:val="TableParagraph"/>
                            </w:pPr>
                          </w:p>
                        </w:tc>
                        <w:tc>
                          <w:tcPr>
                            <w:tcW w:w="952" w:type="dxa"/>
                          </w:tcPr>
                          <w:p w14:paraId="7D487680" w14:textId="77777777" w:rsidR="00843835" w:rsidRDefault="00843835">
                            <w:pPr>
                              <w:pStyle w:val="TableParagraph"/>
                            </w:pPr>
                          </w:p>
                        </w:tc>
                        <w:tc>
                          <w:tcPr>
                            <w:tcW w:w="938" w:type="dxa"/>
                          </w:tcPr>
                          <w:p w14:paraId="7D487681" w14:textId="77777777" w:rsidR="00843835" w:rsidRDefault="00843835">
                            <w:pPr>
                              <w:pStyle w:val="TableParagraph"/>
                            </w:pPr>
                          </w:p>
                        </w:tc>
                      </w:tr>
                      <w:tr w:rsidR="00843835" w14:paraId="7D487686" w14:textId="77777777">
                        <w:trPr>
                          <w:trHeight w:val="748"/>
                        </w:trPr>
                        <w:tc>
                          <w:tcPr>
                            <w:tcW w:w="952" w:type="dxa"/>
                          </w:tcPr>
                          <w:p w14:paraId="7D487683" w14:textId="77777777" w:rsidR="00843835" w:rsidRDefault="00843835">
                            <w:pPr>
                              <w:pStyle w:val="TableParagraph"/>
                            </w:pPr>
                          </w:p>
                        </w:tc>
                        <w:tc>
                          <w:tcPr>
                            <w:tcW w:w="952" w:type="dxa"/>
                          </w:tcPr>
                          <w:p w14:paraId="7D487684" w14:textId="77777777" w:rsidR="00843835" w:rsidRDefault="00843835">
                            <w:pPr>
                              <w:pStyle w:val="TableParagraph"/>
                            </w:pPr>
                          </w:p>
                        </w:tc>
                        <w:tc>
                          <w:tcPr>
                            <w:tcW w:w="938" w:type="dxa"/>
                          </w:tcPr>
                          <w:p w14:paraId="7D487685" w14:textId="77777777" w:rsidR="00843835" w:rsidRDefault="00843835">
                            <w:pPr>
                              <w:pStyle w:val="TableParagraph"/>
                            </w:pPr>
                          </w:p>
                        </w:tc>
                      </w:tr>
                      <w:tr w:rsidR="00843835" w14:paraId="7D487697" w14:textId="77777777">
                        <w:trPr>
                          <w:trHeight w:val="1492"/>
                        </w:trPr>
                        <w:tc>
                          <w:tcPr>
                            <w:tcW w:w="952" w:type="dxa"/>
                            <w:tcBorders>
                              <w:bottom w:val="single" w:sz="24" w:space="0" w:color="000000"/>
                            </w:tcBorders>
                          </w:tcPr>
                          <w:p w14:paraId="7D487687" w14:textId="77777777" w:rsidR="00843835" w:rsidRDefault="00843835">
                            <w:pPr>
                              <w:pStyle w:val="TableParagraph"/>
                              <w:rPr>
                                <w:rFonts w:ascii="Arial"/>
                              </w:rPr>
                            </w:pPr>
                          </w:p>
                          <w:p w14:paraId="7D487688" w14:textId="77777777" w:rsidR="00843835" w:rsidRDefault="00843835">
                            <w:pPr>
                              <w:pStyle w:val="TableParagraph"/>
                              <w:rPr>
                                <w:rFonts w:ascii="Arial"/>
                              </w:rPr>
                            </w:pPr>
                          </w:p>
                          <w:p w14:paraId="7D487689" w14:textId="77777777" w:rsidR="00843835" w:rsidRDefault="00843835">
                            <w:pPr>
                              <w:pStyle w:val="TableParagraph"/>
                              <w:rPr>
                                <w:rFonts w:ascii="Arial"/>
                              </w:rPr>
                            </w:pPr>
                          </w:p>
                          <w:p w14:paraId="7D48768A" w14:textId="77777777" w:rsidR="00843835" w:rsidRDefault="00843835">
                            <w:pPr>
                              <w:pStyle w:val="TableParagraph"/>
                              <w:rPr>
                                <w:rFonts w:ascii="Arial"/>
                              </w:rPr>
                            </w:pPr>
                          </w:p>
                          <w:p w14:paraId="7D48768B" w14:textId="77777777" w:rsidR="00843835" w:rsidRDefault="00843835">
                            <w:pPr>
                              <w:pStyle w:val="TableParagraph"/>
                              <w:spacing w:before="8"/>
                              <w:rPr>
                                <w:rFonts w:ascii="Arial"/>
                              </w:rPr>
                            </w:pPr>
                          </w:p>
                          <w:p w14:paraId="7D48768C" w14:textId="77777777" w:rsidR="00843835" w:rsidRPr="00CD1F8A" w:rsidRDefault="00E206CF">
                            <w:pPr>
                              <w:pStyle w:val="TableParagraph"/>
                              <w:spacing w:line="200" w:lineRule="exact"/>
                              <w:ind w:left="296"/>
                              <w:rPr>
                                <w:rFonts w:ascii="Arial"/>
                                <w:b/>
                                <w:bCs/>
                              </w:rPr>
                            </w:pPr>
                            <w:r w:rsidRPr="00CD1F8A">
                              <w:rPr>
                                <w:rFonts w:ascii="Arial"/>
                                <w:b/>
                                <w:bCs/>
                                <w:color w:val="080808"/>
                                <w:spacing w:val="-5"/>
                                <w:w w:val="105"/>
                              </w:rPr>
                              <w:t>YES</w:t>
                            </w:r>
                          </w:p>
                        </w:tc>
                        <w:tc>
                          <w:tcPr>
                            <w:tcW w:w="952" w:type="dxa"/>
                            <w:tcBorders>
                              <w:bottom w:val="single" w:sz="24" w:space="0" w:color="000000"/>
                            </w:tcBorders>
                          </w:tcPr>
                          <w:p w14:paraId="7D48768D" w14:textId="77777777" w:rsidR="00843835" w:rsidRDefault="00843835">
                            <w:pPr>
                              <w:pStyle w:val="TableParagraph"/>
                              <w:rPr>
                                <w:rFonts w:ascii="Arial"/>
                                <w:sz w:val="24"/>
                              </w:rPr>
                            </w:pPr>
                          </w:p>
                          <w:p w14:paraId="7D48768E" w14:textId="77777777" w:rsidR="00843835" w:rsidRDefault="00843835">
                            <w:pPr>
                              <w:pStyle w:val="TableParagraph"/>
                              <w:rPr>
                                <w:rFonts w:ascii="Arial"/>
                                <w:sz w:val="24"/>
                              </w:rPr>
                            </w:pPr>
                          </w:p>
                          <w:p w14:paraId="7D48768F" w14:textId="77777777" w:rsidR="00843835" w:rsidRDefault="00843835">
                            <w:pPr>
                              <w:pStyle w:val="TableParagraph"/>
                              <w:rPr>
                                <w:rFonts w:ascii="Arial"/>
                                <w:sz w:val="24"/>
                              </w:rPr>
                            </w:pPr>
                          </w:p>
                          <w:p w14:paraId="7D487690" w14:textId="77777777" w:rsidR="00843835" w:rsidRDefault="00843835">
                            <w:pPr>
                              <w:pStyle w:val="TableParagraph"/>
                              <w:spacing w:before="150"/>
                              <w:rPr>
                                <w:rFonts w:ascii="Arial"/>
                                <w:sz w:val="24"/>
                              </w:rPr>
                            </w:pPr>
                          </w:p>
                          <w:p w14:paraId="7D487691" w14:textId="77777777" w:rsidR="00843835" w:rsidRPr="00CD1F8A" w:rsidRDefault="00E206CF">
                            <w:pPr>
                              <w:pStyle w:val="TableParagraph"/>
                              <w:spacing w:line="218" w:lineRule="exact"/>
                              <w:ind w:left="288"/>
                              <w:rPr>
                                <w:rFonts w:ascii="Arial"/>
                                <w:b/>
                                <w:bCs/>
                                <w:sz w:val="24"/>
                              </w:rPr>
                            </w:pPr>
                            <w:r w:rsidRPr="00CD1F8A">
                              <w:rPr>
                                <w:rFonts w:ascii="Arial"/>
                                <w:b/>
                                <w:bCs/>
                                <w:color w:val="080808"/>
                                <w:spacing w:val="-5"/>
                                <w:w w:val="105"/>
                                <w:sz w:val="24"/>
                              </w:rPr>
                              <w:t>NO</w:t>
                            </w:r>
                          </w:p>
                        </w:tc>
                        <w:tc>
                          <w:tcPr>
                            <w:tcW w:w="938" w:type="dxa"/>
                            <w:tcBorders>
                              <w:bottom w:val="single" w:sz="24" w:space="0" w:color="000000"/>
                            </w:tcBorders>
                          </w:tcPr>
                          <w:p w14:paraId="7D487692" w14:textId="77777777" w:rsidR="00843835" w:rsidRDefault="00843835">
                            <w:pPr>
                              <w:pStyle w:val="TableParagraph"/>
                              <w:rPr>
                                <w:rFonts w:ascii="Arial"/>
                                <w:sz w:val="23"/>
                              </w:rPr>
                            </w:pPr>
                          </w:p>
                          <w:p w14:paraId="7D487693" w14:textId="77777777" w:rsidR="00843835" w:rsidRDefault="00843835">
                            <w:pPr>
                              <w:pStyle w:val="TableParagraph"/>
                              <w:rPr>
                                <w:rFonts w:ascii="Arial"/>
                                <w:sz w:val="23"/>
                              </w:rPr>
                            </w:pPr>
                          </w:p>
                          <w:p w14:paraId="7D487694" w14:textId="77777777" w:rsidR="00843835" w:rsidRDefault="00843835">
                            <w:pPr>
                              <w:pStyle w:val="TableParagraph"/>
                              <w:rPr>
                                <w:rFonts w:ascii="Arial"/>
                                <w:sz w:val="23"/>
                              </w:rPr>
                            </w:pPr>
                          </w:p>
                          <w:p w14:paraId="7D487695" w14:textId="77777777" w:rsidR="00843835" w:rsidRDefault="00843835">
                            <w:pPr>
                              <w:pStyle w:val="TableParagraph"/>
                              <w:spacing w:before="205"/>
                              <w:rPr>
                                <w:rFonts w:ascii="Arial"/>
                                <w:sz w:val="23"/>
                              </w:rPr>
                            </w:pPr>
                          </w:p>
                          <w:p w14:paraId="7D487696" w14:textId="77777777" w:rsidR="00843835" w:rsidRDefault="00E206CF">
                            <w:pPr>
                              <w:pStyle w:val="TableParagraph"/>
                              <w:spacing w:before="1" w:line="209" w:lineRule="exact"/>
                              <w:ind w:left="290"/>
                              <w:rPr>
                                <w:rFonts w:ascii="Arial"/>
                                <w:b/>
                                <w:sz w:val="23"/>
                              </w:rPr>
                            </w:pPr>
                            <w:r>
                              <w:rPr>
                                <w:rFonts w:ascii="Arial"/>
                                <w:b/>
                                <w:color w:val="080808"/>
                                <w:spacing w:val="-5"/>
                                <w:w w:val="105"/>
                                <w:sz w:val="23"/>
                              </w:rPr>
                              <w:t>N/A</w:t>
                            </w:r>
                          </w:p>
                        </w:tc>
                      </w:tr>
                      <w:tr w:rsidR="00843835" w14:paraId="7D48769B" w14:textId="77777777">
                        <w:trPr>
                          <w:trHeight w:val="1012"/>
                        </w:trPr>
                        <w:tc>
                          <w:tcPr>
                            <w:tcW w:w="952" w:type="dxa"/>
                            <w:tcBorders>
                              <w:top w:val="single" w:sz="24" w:space="0" w:color="000000"/>
                            </w:tcBorders>
                          </w:tcPr>
                          <w:p w14:paraId="7D487698" w14:textId="77777777" w:rsidR="00843835" w:rsidRDefault="00843835">
                            <w:pPr>
                              <w:pStyle w:val="TableParagraph"/>
                            </w:pPr>
                          </w:p>
                        </w:tc>
                        <w:tc>
                          <w:tcPr>
                            <w:tcW w:w="952" w:type="dxa"/>
                            <w:tcBorders>
                              <w:top w:val="single" w:sz="24" w:space="0" w:color="000000"/>
                            </w:tcBorders>
                          </w:tcPr>
                          <w:p w14:paraId="7D487699" w14:textId="77777777" w:rsidR="00843835" w:rsidRDefault="00843835">
                            <w:pPr>
                              <w:pStyle w:val="TableParagraph"/>
                            </w:pPr>
                          </w:p>
                        </w:tc>
                        <w:tc>
                          <w:tcPr>
                            <w:tcW w:w="938" w:type="dxa"/>
                            <w:tcBorders>
                              <w:top w:val="single" w:sz="24" w:space="0" w:color="000000"/>
                            </w:tcBorders>
                          </w:tcPr>
                          <w:p w14:paraId="7D48769A" w14:textId="77777777" w:rsidR="00843835" w:rsidRDefault="00843835">
                            <w:pPr>
                              <w:pStyle w:val="TableParagraph"/>
                            </w:pPr>
                          </w:p>
                        </w:tc>
                      </w:tr>
                      <w:tr w:rsidR="00843835" w14:paraId="7D48769F" w14:textId="77777777">
                        <w:trPr>
                          <w:trHeight w:val="690"/>
                        </w:trPr>
                        <w:tc>
                          <w:tcPr>
                            <w:tcW w:w="952" w:type="dxa"/>
                          </w:tcPr>
                          <w:p w14:paraId="7D48769C" w14:textId="77777777" w:rsidR="00843835" w:rsidRDefault="00843835">
                            <w:pPr>
                              <w:pStyle w:val="TableParagraph"/>
                            </w:pPr>
                          </w:p>
                        </w:tc>
                        <w:tc>
                          <w:tcPr>
                            <w:tcW w:w="952" w:type="dxa"/>
                          </w:tcPr>
                          <w:p w14:paraId="7D48769D" w14:textId="77777777" w:rsidR="00843835" w:rsidRDefault="00843835">
                            <w:pPr>
                              <w:pStyle w:val="TableParagraph"/>
                            </w:pPr>
                          </w:p>
                        </w:tc>
                        <w:tc>
                          <w:tcPr>
                            <w:tcW w:w="938" w:type="dxa"/>
                          </w:tcPr>
                          <w:p w14:paraId="7D48769E" w14:textId="77777777" w:rsidR="00843835" w:rsidRDefault="00843835">
                            <w:pPr>
                              <w:pStyle w:val="TableParagraph"/>
                            </w:pPr>
                          </w:p>
                        </w:tc>
                      </w:tr>
                      <w:tr w:rsidR="00843835" w14:paraId="7D4876A3" w14:textId="77777777">
                        <w:trPr>
                          <w:trHeight w:val="1036"/>
                        </w:trPr>
                        <w:tc>
                          <w:tcPr>
                            <w:tcW w:w="952" w:type="dxa"/>
                          </w:tcPr>
                          <w:p w14:paraId="7D4876A0" w14:textId="77777777" w:rsidR="00843835" w:rsidRDefault="00843835">
                            <w:pPr>
                              <w:pStyle w:val="TableParagraph"/>
                            </w:pPr>
                          </w:p>
                        </w:tc>
                        <w:tc>
                          <w:tcPr>
                            <w:tcW w:w="952" w:type="dxa"/>
                          </w:tcPr>
                          <w:p w14:paraId="7D4876A1" w14:textId="77777777" w:rsidR="00843835" w:rsidRDefault="00843835">
                            <w:pPr>
                              <w:pStyle w:val="TableParagraph"/>
                            </w:pPr>
                          </w:p>
                        </w:tc>
                        <w:tc>
                          <w:tcPr>
                            <w:tcW w:w="938" w:type="dxa"/>
                          </w:tcPr>
                          <w:p w14:paraId="7D4876A2" w14:textId="77777777" w:rsidR="00843835" w:rsidRDefault="00843835">
                            <w:pPr>
                              <w:pStyle w:val="TableParagraph"/>
                            </w:pPr>
                          </w:p>
                        </w:tc>
                      </w:tr>
                      <w:tr w:rsidR="00843835" w14:paraId="7D4876A7" w14:textId="77777777">
                        <w:trPr>
                          <w:trHeight w:val="1003"/>
                        </w:trPr>
                        <w:tc>
                          <w:tcPr>
                            <w:tcW w:w="952" w:type="dxa"/>
                          </w:tcPr>
                          <w:p w14:paraId="7D4876A4" w14:textId="77777777" w:rsidR="00843835" w:rsidRDefault="00843835">
                            <w:pPr>
                              <w:pStyle w:val="TableParagraph"/>
                            </w:pPr>
                          </w:p>
                        </w:tc>
                        <w:tc>
                          <w:tcPr>
                            <w:tcW w:w="952" w:type="dxa"/>
                          </w:tcPr>
                          <w:p w14:paraId="7D4876A5" w14:textId="77777777" w:rsidR="00843835" w:rsidRDefault="00843835">
                            <w:pPr>
                              <w:pStyle w:val="TableParagraph"/>
                            </w:pPr>
                          </w:p>
                        </w:tc>
                        <w:tc>
                          <w:tcPr>
                            <w:tcW w:w="938" w:type="dxa"/>
                          </w:tcPr>
                          <w:p w14:paraId="7D4876A6" w14:textId="77777777" w:rsidR="00843835" w:rsidRDefault="00843835">
                            <w:pPr>
                              <w:pStyle w:val="TableParagraph"/>
                            </w:pPr>
                          </w:p>
                        </w:tc>
                      </w:tr>
                    </w:tbl>
                    <w:p w14:paraId="7D4876A8" w14:textId="77777777" w:rsidR="00843835" w:rsidRDefault="00843835">
                      <w:pPr>
                        <w:pStyle w:val="BodyText"/>
                      </w:pPr>
                    </w:p>
                  </w:txbxContent>
                </v:textbox>
                <w10:wrap anchorx="page" anchory="page"/>
              </v:shape>
            </w:pict>
          </mc:Fallback>
        </mc:AlternateContent>
      </w:r>
      <w:proofErr w:type="gramStart"/>
      <w:r>
        <w:rPr>
          <w:rFonts w:ascii="Courier New"/>
          <w:b/>
          <w:color w:val="080808"/>
          <w:spacing w:val="-5"/>
          <w:sz w:val="28"/>
        </w:rPr>
        <w:t>YES</w:t>
      </w:r>
      <w:proofErr w:type="gramEnd"/>
      <w:r>
        <w:rPr>
          <w:rFonts w:ascii="Courier New"/>
          <w:b/>
          <w:color w:val="080808"/>
          <w:sz w:val="28"/>
        </w:rPr>
        <w:tab/>
      </w:r>
      <w:r>
        <w:rPr>
          <w:b/>
          <w:color w:val="080808"/>
          <w:spacing w:val="-5"/>
          <w:sz w:val="25"/>
        </w:rPr>
        <w:t>NO</w:t>
      </w:r>
      <w:r>
        <w:rPr>
          <w:b/>
          <w:color w:val="080808"/>
          <w:sz w:val="25"/>
        </w:rPr>
        <w:tab/>
      </w:r>
      <w:r>
        <w:rPr>
          <w:rFonts w:ascii="Arial"/>
          <w:b/>
          <w:color w:val="080808"/>
          <w:spacing w:val="-5"/>
          <w:sz w:val="23"/>
        </w:rPr>
        <w:t>N/A</w:t>
      </w:r>
    </w:p>
    <w:p w14:paraId="7D487123" w14:textId="06926ACC" w:rsidR="00843835" w:rsidRDefault="00E206CF">
      <w:pPr>
        <w:tabs>
          <w:tab w:val="left" w:pos="1723"/>
        </w:tabs>
        <w:spacing w:before="233"/>
        <w:ind w:left="1732" w:right="4119" w:hanging="568"/>
        <w:rPr>
          <w:rFonts w:ascii="Arial"/>
        </w:rPr>
      </w:pPr>
      <w:r>
        <w:rPr>
          <w:rFonts w:ascii="Arial"/>
          <w:color w:val="080808"/>
          <w:spacing w:val="-6"/>
        </w:rPr>
        <w:t>9</w:t>
      </w:r>
      <w:r w:rsidR="00995CD0">
        <w:rPr>
          <w:rFonts w:ascii="Arial"/>
          <w:color w:val="080808"/>
          <w:spacing w:val="-6"/>
        </w:rPr>
        <w:t>.</w:t>
      </w:r>
      <w:r>
        <w:rPr>
          <w:rFonts w:ascii="Arial"/>
          <w:color w:val="080808"/>
        </w:rPr>
        <w:tab/>
        <w:t>Does the organization have established policies covering</w:t>
      </w:r>
      <w:r>
        <w:rPr>
          <w:rFonts w:ascii="Arial"/>
          <w:color w:val="080808"/>
          <w:spacing w:val="40"/>
        </w:rPr>
        <w:t xml:space="preserve"> </w:t>
      </w:r>
      <w:r>
        <w:rPr>
          <w:rFonts w:ascii="Arial"/>
          <w:color w:val="080808"/>
        </w:rPr>
        <w:t>capitalization and</w:t>
      </w:r>
      <w:r>
        <w:rPr>
          <w:rFonts w:ascii="Arial"/>
          <w:color w:val="080808"/>
          <w:spacing w:val="40"/>
        </w:rPr>
        <w:t xml:space="preserve"> </w:t>
      </w:r>
      <w:r>
        <w:rPr>
          <w:rFonts w:ascii="Arial"/>
          <w:color w:val="080808"/>
        </w:rPr>
        <w:t>depreciation?</w:t>
      </w:r>
    </w:p>
    <w:p w14:paraId="7D487124" w14:textId="14D6D1DD" w:rsidR="00843835" w:rsidRDefault="00995CD0">
      <w:pPr>
        <w:spacing w:before="233" w:line="237" w:lineRule="auto"/>
        <w:ind w:left="1726" w:right="3486" w:hanging="542"/>
        <w:jc w:val="both"/>
        <w:rPr>
          <w:rFonts w:ascii="Arial"/>
        </w:rPr>
      </w:pPr>
      <w:r w:rsidRPr="00E044AA">
        <w:rPr>
          <w:rFonts w:ascii="Arial"/>
          <w:bCs/>
          <w:color w:val="080808"/>
          <w:sz w:val="23"/>
        </w:rPr>
        <w:t>10</w:t>
      </w:r>
      <w:r>
        <w:rPr>
          <w:rFonts w:ascii="Arial"/>
          <w:b/>
          <w:color w:val="080808"/>
          <w:sz w:val="23"/>
        </w:rPr>
        <w:t>.</w:t>
      </w:r>
      <w:r w:rsidR="00E044AA">
        <w:rPr>
          <w:rFonts w:ascii="Arial"/>
          <w:b/>
          <w:color w:val="080808"/>
          <w:sz w:val="23"/>
        </w:rPr>
        <w:t xml:space="preserve">   </w:t>
      </w:r>
      <w:r w:rsidR="00E206CF">
        <w:rPr>
          <w:rFonts w:ascii="Arial"/>
          <w:color w:val="080808"/>
        </w:rPr>
        <w:t>Does the</w:t>
      </w:r>
      <w:r w:rsidR="00E206CF">
        <w:rPr>
          <w:rFonts w:ascii="Arial"/>
          <w:color w:val="080808"/>
          <w:spacing w:val="-9"/>
        </w:rPr>
        <w:t xml:space="preserve"> </w:t>
      </w:r>
      <w:r w:rsidR="00E206CF">
        <w:rPr>
          <w:rFonts w:ascii="Arial"/>
          <w:color w:val="080808"/>
        </w:rPr>
        <w:t>organization charge</w:t>
      </w:r>
      <w:r w:rsidR="00E206CF">
        <w:rPr>
          <w:rFonts w:ascii="Arial"/>
          <w:color w:val="080808"/>
          <w:spacing w:val="-12"/>
        </w:rPr>
        <w:t xml:space="preserve"> </w:t>
      </w:r>
      <w:r>
        <w:rPr>
          <w:rFonts w:ascii="Arial"/>
          <w:color w:val="080808"/>
        </w:rPr>
        <w:t>depreciation</w:t>
      </w:r>
      <w:r w:rsidR="00E206CF">
        <w:rPr>
          <w:rFonts w:ascii="Arial"/>
          <w:color w:val="080808"/>
        </w:rPr>
        <w:t xml:space="preserve"> or</w:t>
      </w:r>
      <w:r w:rsidR="00E206CF">
        <w:rPr>
          <w:rFonts w:ascii="Arial"/>
          <w:color w:val="080808"/>
          <w:spacing w:val="-2"/>
        </w:rPr>
        <w:t xml:space="preserve"> </w:t>
      </w:r>
      <w:r w:rsidR="00E206CF" w:rsidRPr="00E044AA">
        <w:rPr>
          <w:rFonts w:ascii="Arial"/>
          <w:color w:val="080808"/>
        </w:rPr>
        <w:t>use</w:t>
      </w:r>
      <w:r w:rsidR="00E206CF">
        <w:rPr>
          <w:rFonts w:ascii="Arial"/>
          <w:color w:val="080808"/>
          <w:spacing w:val="-9"/>
          <w:sz w:val="26"/>
        </w:rPr>
        <w:t xml:space="preserve"> </w:t>
      </w:r>
      <w:r w:rsidR="00E206CF">
        <w:rPr>
          <w:rFonts w:ascii="Arial"/>
          <w:color w:val="080808"/>
        </w:rPr>
        <w:t>allowances on property</w:t>
      </w:r>
      <w:r w:rsidR="00E206CF">
        <w:rPr>
          <w:rFonts w:ascii="Arial"/>
          <w:color w:val="080808"/>
          <w:spacing w:val="40"/>
        </w:rPr>
        <w:t xml:space="preserve"> </w:t>
      </w:r>
      <w:r w:rsidR="00E206CF">
        <w:rPr>
          <w:rFonts w:ascii="Arial"/>
          <w:color w:val="080808"/>
        </w:rPr>
        <w:t>and equipment</w:t>
      </w:r>
      <w:r w:rsidR="00E206CF">
        <w:rPr>
          <w:rFonts w:ascii="Arial"/>
          <w:color w:val="080808"/>
          <w:spacing w:val="40"/>
        </w:rPr>
        <w:t xml:space="preserve"> </w:t>
      </w:r>
      <w:r w:rsidR="00E206CF">
        <w:rPr>
          <w:rFonts w:ascii="Arial"/>
          <w:color w:val="080808"/>
        </w:rPr>
        <w:t>against</w:t>
      </w:r>
      <w:r w:rsidR="00E206CF">
        <w:rPr>
          <w:rFonts w:ascii="Arial"/>
          <w:color w:val="080808"/>
          <w:spacing w:val="34"/>
        </w:rPr>
        <w:t xml:space="preserve"> </w:t>
      </w:r>
      <w:r w:rsidR="00E206CF">
        <w:rPr>
          <w:rFonts w:ascii="Arial"/>
          <w:color w:val="080808"/>
        </w:rPr>
        <w:t>any</w:t>
      </w:r>
      <w:r w:rsidR="00E206CF">
        <w:rPr>
          <w:rFonts w:ascii="Arial"/>
          <w:color w:val="080808"/>
          <w:spacing w:val="38"/>
        </w:rPr>
        <w:t xml:space="preserve"> </w:t>
      </w:r>
      <w:r w:rsidR="00E206CF">
        <w:rPr>
          <w:rFonts w:ascii="Arial"/>
          <w:color w:val="080808"/>
        </w:rPr>
        <w:t>grant programs which it administers?</w:t>
      </w:r>
    </w:p>
    <w:p w14:paraId="7D487125" w14:textId="1A48195F" w:rsidR="00843835" w:rsidRDefault="00E206CF">
      <w:pPr>
        <w:tabs>
          <w:tab w:val="left" w:pos="1720"/>
          <w:tab w:val="left" w:pos="1981"/>
        </w:tabs>
        <w:spacing w:before="243" w:line="242" w:lineRule="auto"/>
        <w:ind w:left="1732" w:right="3656" w:hanging="564"/>
        <w:rPr>
          <w:rFonts w:ascii="Arial"/>
        </w:rPr>
      </w:pPr>
      <w:proofErr w:type="gramStart"/>
      <w:r w:rsidRPr="00E044AA">
        <w:rPr>
          <w:rFonts w:ascii="Arial"/>
          <w:bCs/>
          <w:color w:val="080808"/>
          <w:sz w:val="24"/>
        </w:rPr>
        <w:t>11</w:t>
      </w:r>
      <w:r w:rsidRPr="00E044AA">
        <w:rPr>
          <w:rFonts w:ascii="Arial"/>
          <w:bCs/>
          <w:color w:val="080808"/>
          <w:spacing w:val="-30"/>
          <w:sz w:val="24"/>
        </w:rPr>
        <w:t xml:space="preserve"> </w:t>
      </w:r>
      <w:r w:rsidR="00995CD0">
        <w:rPr>
          <w:rFonts w:ascii="Arial"/>
          <w:color w:val="080808"/>
          <w:w w:val="65"/>
          <w:sz w:val="24"/>
        </w:rPr>
        <w:t>.</w:t>
      </w:r>
      <w:proofErr w:type="gramEnd"/>
      <w:r>
        <w:rPr>
          <w:rFonts w:ascii="Arial"/>
          <w:color w:val="080808"/>
          <w:sz w:val="24"/>
        </w:rPr>
        <w:tab/>
      </w:r>
      <w:r w:rsidRPr="00E044AA">
        <w:rPr>
          <w:rFonts w:ascii="Arial"/>
          <w:color w:val="080808"/>
        </w:rPr>
        <w:t>Is</w:t>
      </w:r>
      <w:r>
        <w:rPr>
          <w:rFonts w:ascii="Arial"/>
          <w:color w:val="080808"/>
        </w:rPr>
        <w:tab/>
        <w:t>historical</w:t>
      </w:r>
      <w:r>
        <w:rPr>
          <w:rFonts w:ascii="Arial"/>
          <w:color w:val="080808"/>
          <w:spacing w:val="40"/>
        </w:rPr>
        <w:t xml:space="preserve"> </w:t>
      </w:r>
      <w:r>
        <w:rPr>
          <w:rFonts w:ascii="Arial"/>
          <w:color w:val="080808"/>
        </w:rPr>
        <w:t>cost</w:t>
      </w:r>
      <w:r>
        <w:rPr>
          <w:rFonts w:ascii="Arial"/>
          <w:color w:val="080808"/>
          <w:spacing w:val="40"/>
        </w:rPr>
        <w:t xml:space="preserve"> </w:t>
      </w:r>
      <w:r>
        <w:rPr>
          <w:rFonts w:ascii="Arial"/>
          <w:color w:val="080808"/>
        </w:rPr>
        <w:t>the basis for computing</w:t>
      </w:r>
      <w:r w:rsidR="00995CD0">
        <w:rPr>
          <w:rFonts w:ascii="Arial"/>
          <w:color w:val="BFBFBF"/>
        </w:rPr>
        <w:t xml:space="preserve"> </w:t>
      </w:r>
      <w:r>
        <w:rPr>
          <w:rFonts w:ascii="Arial"/>
          <w:color w:val="080808"/>
        </w:rPr>
        <w:t xml:space="preserve">depreciation or use </w:t>
      </w:r>
      <w:r>
        <w:rPr>
          <w:rFonts w:ascii="Arial"/>
          <w:color w:val="080808"/>
          <w:spacing w:val="-2"/>
        </w:rPr>
        <w:t>allowances?</w:t>
      </w:r>
    </w:p>
    <w:p w14:paraId="7D487126" w14:textId="79F5F384" w:rsidR="00843835" w:rsidRDefault="00E206CF">
      <w:pPr>
        <w:tabs>
          <w:tab w:val="left" w:pos="1726"/>
        </w:tabs>
        <w:spacing w:before="244" w:line="249" w:lineRule="auto"/>
        <w:ind w:left="1732" w:right="3619" w:hanging="568"/>
        <w:rPr>
          <w:rFonts w:ascii="Arial" w:hAnsi="Arial"/>
        </w:rPr>
      </w:pPr>
      <w:r>
        <w:rPr>
          <w:rFonts w:ascii="Arial" w:hAnsi="Arial"/>
          <w:color w:val="080808"/>
          <w:spacing w:val="-4"/>
          <w:w w:val="105"/>
        </w:rPr>
        <w:t>12</w:t>
      </w:r>
      <w:r w:rsidR="00995CD0">
        <w:rPr>
          <w:rFonts w:ascii="Arial" w:hAnsi="Arial"/>
          <w:color w:val="080808"/>
          <w:spacing w:val="-4"/>
          <w:w w:val="105"/>
        </w:rPr>
        <w:t>.</w:t>
      </w:r>
      <w:r>
        <w:rPr>
          <w:rFonts w:ascii="Arial" w:hAnsi="Arial"/>
          <w:color w:val="080808"/>
        </w:rPr>
        <w:tab/>
      </w:r>
      <w:r>
        <w:rPr>
          <w:rFonts w:ascii="Arial" w:hAnsi="Arial"/>
          <w:color w:val="080808"/>
          <w:w w:val="105"/>
        </w:rPr>
        <w:t>Are the organization's depreciation policies or methods of computing</w:t>
      </w:r>
      <w:r>
        <w:rPr>
          <w:rFonts w:ascii="Arial" w:hAnsi="Arial"/>
          <w:color w:val="080808"/>
          <w:spacing w:val="-15"/>
          <w:w w:val="105"/>
        </w:rPr>
        <w:t xml:space="preserve"> </w:t>
      </w:r>
      <w:r>
        <w:rPr>
          <w:rFonts w:ascii="Arial" w:hAnsi="Arial"/>
          <w:color w:val="080808"/>
          <w:w w:val="105"/>
        </w:rPr>
        <w:t>use</w:t>
      </w:r>
      <w:r>
        <w:rPr>
          <w:rFonts w:ascii="Arial" w:hAnsi="Arial"/>
          <w:color w:val="080808"/>
          <w:spacing w:val="-16"/>
          <w:w w:val="105"/>
        </w:rPr>
        <w:t xml:space="preserve"> </w:t>
      </w:r>
      <w:r>
        <w:rPr>
          <w:rFonts w:ascii="Arial" w:hAnsi="Arial"/>
          <w:color w:val="080808"/>
          <w:w w:val="105"/>
        </w:rPr>
        <w:t>allowances</w:t>
      </w:r>
      <w:r>
        <w:rPr>
          <w:rFonts w:ascii="Arial" w:hAnsi="Arial"/>
          <w:color w:val="080808"/>
          <w:spacing w:val="-12"/>
          <w:w w:val="105"/>
        </w:rPr>
        <w:t xml:space="preserve"> </w:t>
      </w:r>
      <w:r>
        <w:rPr>
          <w:rFonts w:ascii="Arial" w:hAnsi="Arial"/>
          <w:color w:val="080808"/>
          <w:w w:val="105"/>
        </w:rPr>
        <w:t>in</w:t>
      </w:r>
      <w:r>
        <w:rPr>
          <w:rFonts w:ascii="Arial" w:hAnsi="Arial"/>
          <w:color w:val="080808"/>
          <w:spacing w:val="-16"/>
          <w:w w:val="105"/>
        </w:rPr>
        <w:t xml:space="preserve"> </w:t>
      </w:r>
      <w:r>
        <w:rPr>
          <w:rFonts w:ascii="Arial" w:hAnsi="Arial"/>
          <w:color w:val="080808"/>
          <w:w w:val="105"/>
        </w:rPr>
        <w:t>accordance</w:t>
      </w:r>
      <w:r>
        <w:rPr>
          <w:rFonts w:ascii="Arial" w:hAnsi="Arial"/>
          <w:color w:val="080808"/>
          <w:spacing w:val="-10"/>
          <w:w w:val="105"/>
        </w:rPr>
        <w:t xml:space="preserve"> </w:t>
      </w:r>
      <w:r>
        <w:rPr>
          <w:rFonts w:ascii="Arial" w:hAnsi="Arial"/>
          <w:color w:val="080808"/>
          <w:w w:val="105"/>
        </w:rPr>
        <w:t>with</w:t>
      </w:r>
      <w:r>
        <w:rPr>
          <w:rFonts w:ascii="Arial" w:hAnsi="Arial"/>
          <w:color w:val="080808"/>
          <w:spacing w:val="-15"/>
          <w:w w:val="105"/>
        </w:rPr>
        <w:t xml:space="preserve"> </w:t>
      </w:r>
      <w:r>
        <w:rPr>
          <w:rFonts w:ascii="Arial" w:hAnsi="Arial"/>
          <w:color w:val="080808"/>
          <w:w w:val="105"/>
        </w:rPr>
        <w:t>the</w:t>
      </w:r>
      <w:r>
        <w:rPr>
          <w:rFonts w:ascii="Arial" w:hAnsi="Arial"/>
          <w:color w:val="080808"/>
          <w:spacing w:val="-17"/>
          <w:w w:val="105"/>
        </w:rPr>
        <w:t xml:space="preserve"> </w:t>
      </w:r>
      <w:r>
        <w:rPr>
          <w:rFonts w:ascii="Arial" w:hAnsi="Arial"/>
          <w:color w:val="080808"/>
          <w:w w:val="105"/>
        </w:rPr>
        <w:t>standards outlined in Federal circulars or agency regulations?</w:t>
      </w:r>
    </w:p>
    <w:p w14:paraId="7D487127" w14:textId="7EF896CA" w:rsidR="00843835" w:rsidRDefault="00E206CF">
      <w:pPr>
        <w:tabs>
          <w:tab w:val="left" w:pos="1726"/>
        </w:tabs>
        <w:spacing w:before="241" w:line="237" w:lineRule="auto"/>
        <w:ind w:left="1726" w:right="4291" w:hanging="563"/>
        <w:rPr>
          <w:rFonts w:ascii="Arial"/>
          <w:b/>
          <w:sz w:val="23"/>
        </w:rPr>
      </w:pPr>
      <w:r>
        <w:rPr>
          <w:rFonts w:ascii="Arial"/>
          <w:color w:val="080808"/>
          <w:spacing w:val="-4"/>
        </w:rPr>
        <w:t>13</w:t>
      </w:r>
      <w:r w:rsidR="00995CD0">
        <w:rPr>
          <w:rFonts w:ascii="Arial"/>
          <w:color w:val="080808"/>
          <w:spacing w:val="-4"/>
        </w:rPr>
        <w:t>.</w:t>
      </w:r>
      <w:r>
        <w:rPr>
          <w:rFonts w:ascii="Arial"/>
          <w:color w:val="080808"/>
        </w:rPr>
        <w:tab/>
        <w:t>Are there detailed</w:t>
      </w:r>
      <w:r>
        <w:rPr>
          <w:rFonts w:ascii="Arial"/>
          <w:color w:val="080808"/>
          <w:spacing w:val="39"/>
        </w:rPr>
        <w:t xml:space="preserve"> </w:t>
      </w:r>
      <w:r>
        <w:rPr>
          <w:rFonts w:ascii="Arial"/>
          <w:color w:val="080808"/>
        </w:rPr>
        <w:t>records</w:t>
      </w:r>
      <w:r>
        <w:rPr>
          <w:rFonts w:ascii="Arial"/>
          <w:color w:val="080808"/>
          <w:spacing w:val="40"/>
        </w:rPr>
        <w:t xml:space="preserve"> </w:t>
      </w:r>
      <w:r>
        <w:rPr>
          <w:rFonts w:ascii="Arial"/>
          <w:color w:val="080808"/>
        </w:rPr>
        <w:t>showing the asset</w:t>
      </w:r>
      <w:r>
        <w:rPr>
          <w:rFonts w:ascii="Arial"/>
          <w:color w:val="080808"/>
          <w:spacing w:val="40"/>
        </w:rPr>
        <w:t xml:space="preserve"> </w:t>
      </w:r>
      <w:r>
        <w:rPr>
          <w:rFonts w:ascii="Arial"/>
          <w:color w:val="080808"/>
        </w:rPr>
        <w:t xml:space="preserve">values of </w:t>
      </w:r>
      <w:r w:rsidR="00995CD0">
        <w:rPr>
          <w:rFonts w:ascii="Arial"/>
          <w:color w:val="080808"/>
        </w:rPr>
        <w:t>i</w:t>
      </w:r>
      <w:r>
        <w:rPr>
          <w:rFonts w:ascii="Arial"/>
          <w:color w:val="080808"/>
        </w:rPr>
        <w:t>ndividual units of property</w:t>
      </w:r>
      <w:r w:rsidR="00995CD0">
        <w:rPr>
          <w:rFonts w:ascii="Arial"/>
          <w:color w:val="080808"/>
          <w:spacing w:val="40"/>
        </w:rPr>
        <w:t xml:space="preserve"> </w:t>
      </w:r>
      <w:r>
        <w:rPr>
          <w:rFonts w:ascii="Arial"/>
          <w:color w:val="080808"/>
        </w:rPr>
        <w:t>and equipme</w:t>
      </w:r>
      <w:r w:rsidRPr="00995CD0">
        <w:rPr>
          <w:rFonts w:ascii="Arial"/>
          <w:color w:val="080808"/>
        </w:rPr>
        <w:t>n</w:t>
      </w:r>
      <w:r w:rsidRPr="00E044AA">
        <w:rPr>
          <w:rFonts w:ascii="Arial"/>
          <w:color w:val="080808"/>
          <w:sz w:val="23"/>
        </w:rPr>
        <w:t>t?</w:t>
      </w:r>
    </w:p>
    <w:p w14:paraId="7D487128" w14:textId="77777777" w:rsidR="00843835" w:rsidRDefault="00843835">
      <w:pPr>
        <w:pStyle w:val="BodyText"/>
        <w:spacing w:before="18"/>
        <w:rPr>
          <w:rFonts w:ascii="Arial"/>
          <w:b/>
          <w:sz w:val="22"/>
        </w:rPr>
      </w:pPr>
    </w:p>
    <w:p w14:paraId="7D487129" w14:textId="0724ED55" w:rsidR="00843835" w:rsidRDefault="00E206CF">
      <w:pPr>
        <w:tabs>
          <w:tab w:val="left" w:pos="1726"/>
        </w:tabs>
        <w:spacing w:line="237" w:lineRule="auto"/>
        <w:ind w:left="1733" w:right="3976" w:hanging="570"/>
        <w:rPr>
          <w:rFonts w:ascii="Arial"/>
        </w:rPr>
      </w:pPr>
      <w:r>
        <w:rPr>
          <w:rFonts w:ascii="Arial"/>
          <w:color w:val="080808"/>
          <w:spacing w:val="-4"/>
        </w:rPr>
        <w:t>14</w:t>
      </w:r>
      <w:r w:rsidR="00995CD0">
        <w:rPr>
          <w:rFonts w:ascii="Arial"/>
          <w:color w:val="080808"/>
          <w:spacing w:val="-4"/>
        </w:rPr>
        <w:t>.</w:t>
      </w:r>
      <w:r>
        <w:rPr>
          <w:rFonts w:ascii="Arial"/>
          <w:color w:val="080808"/>
        </w:rPr>
        <w:tab/>
        <w:t>Are detailed</w:t>
      </w:r>
      <w:r>
        <w:rPr>
          <w:rFonts w:ascii="Arial"/>
          <w:color w:val="080808"/>
          <w:spacing w:val="40"/>
        </w:rPr>
        <w:t xml:space="preserve"> </w:t>
      </w:r>
      <w:r>
        <w:rPr>
          <w:rFonts w:ascii="Arial"/>
          <w:color w:val="080808"/>
        </w:rPr>
        <w:t>property records periodically</w:t>
      </w:r>
      <w:r>
        <w:rPr>
          <w:rFonts w:ascii="Arial"/>
          <w:color w:val="080808"/>
          <w:spacing w:val="40"/>
        </w:rPr>
        <w:t xml:space="preserve"> </w:t>
      </w:r>
      <w:r>
        <w:rPr>
          <w:rFonts w:ascii="Arial"/>
          <w:color w:val="080808"/>
        </w:rPr>
        <w:t xml:space="preserve">balanced to the general </w:t>
      </w:r>
      <w:r w:rsidR="00995CD0">
        <w:rPr>
          <w:rFonts w:ascii="Arial"/>
          <w:color w:val="080808"/>
        </w:rPr>
        <w:t>l</w:t>
      </w:r>
      <w:r>
        <w:rPr>
          <w:rFonts w:ascii="Arial"/>
          <w:color w:val="080808"/>
        </w:rPr>
        <w:t>edger?</w:t>
      </w:r>
    </w:p>
    <w:p w14:paraId="7D48712A" w14:textId="6957379A" w:rsidR="00843835" w:rsidRDefault="00E206CF">
      <w:pPr>
        <w:tabs>
          <w:tab w:val="left" w:pos="1726"/>
        </w:tabs>
        <w:spacing w:before="233" w:line="254" w:lineRule="auto"/>
        <w:ind w:left="1726" w:right="3554" w:hanging="558"/>
        <w:rPr>
          <w:rFonts w:ascii="Arial"/>
        </w:rPr>
      </w:pPr>
      <w:r w:rsidRPr="00E044AA">
        <w:rPr>
          <w:rFonts w:ascii="Arial"/>
          <w:bCs/>
          <w:color w:val="080808"/>
          <w:spacing w:val="-4"/>
          <w:sz w:val="24"/>
        </w:rPr>
        <w:t>15</w:t>
      </w:r>
      <w:r w:rsidR="00995CD0">
        <w:rPr>
          <w:rFonts w:ascii="Arial"/>
          <w:b/>
          <w:color w:val="080808"/>
          <w:spacing w:val="-4"/>
          <w:sz w:val="24"/>
        </w:rPr>
        <w:t>.</w:t>
      </w:r>
      <w:r>
        <w:rPr>
          <w:rFonts w:ascii="Arial"/>
          <w:b/>
          <w:color w:val="080808"/>
          <w:sz w:val="24"/>
        </w:rPr>
        <w:tab/>
      </w:r>
      <w:r>
        <w:rPr>
          <w:rFonts w:ascii="Arial"/>
          <w:color w:val="080808"/>
        </w:rPr>
        <w:t>Are detailed</w:t>
      </w:r>
      <w:r>
        <w:rPr>
          <w:rFonts w:ascii="Arial"/>
          <w:color w:val="080808"/>
          <w:spacing w:val="40"/>
        </w:rPr>
        <w:t xml:space="preserve"> </w:t>
      </w:r>
      <w:r>
        <w:rPr>
          <w:rFonts w:ascii="Arial"/>
          <w:color w:val="080808"/>
        </w:rPr>
        <w:t>property records periodically</w:t>
      </w:r>
      <w:r>
        <w:rPr>
          <w:rFonts w:ascii="Arial"/>
          <w:color w:val="080808"/>
          <w:spacing w:val="40"/>
        </w:rPr>
        <w:t xml:space="preserve"> </w:t>
      </w:r>
      <w:r>
        <w:rPr>
          <w:rFonts w:ascii="Arial"/>
          <w:color w:val="080808"/>
        </w:rPr>
        <w:t xml:space="preserve">checked by physical </w:t>
      </w:r>
      <w:r>
        <w:rPr>
          <w:rFonts w:ascii="Arial"/>
          <w:color w:val="080808"/>
          <w:spacing w:val="-2"/>
        </w:rPr>
        <w:t>inventory?</w:t>
      </w:r>
    </w:p>
    <w:p w14:paraId="7D48712B" w14:textId="4B50FE74" w:rsidR="00843835" w:rsidRDefault="00E206CF">
      <w:pPr>
        <w:tabs>
          <w:tab w:val="left" w:pos="1726"/>
        </w:tabs>
        <w:spacing w:before="227"/>
        <w:ind w:left="1726" w:right="3554" w:hanging="557"/>
        <w:rPr>
          <w:rFonts w:ascii="Arial" w:eastAsia="Arial" w:hAnsi="Arial" w:cs="Arial"/>
        </w:rPr>
      </w:pPr>
      <w:r w:rsidRPr="00E044AA">
        <w:rPr>
          <w:rFonts w:ascii="Arial" w:eastAsia="Arial" w:hAnsi="Arial" w:cs="Arial"/>
          <w:color w:val="080808"/>
          <w:spacing w:val="-4"/>
          <w:sz w:val="23"/>
          <w:szCs w:val="23"/>
        </w:rPr>
        <w:t>16</w:t>
      </w:r>
      <w:r w:rsidR="00995CD0" w:rsidRPr="00E044AA">
        <w:rPr>
          <w:rFonts w:ascii="Arial" w:eastAsia="Arial" w:hAnsi="Arial" w:cs="Arial"/>
          <w:color w:val="080808"/>
          <w:spacing w:val="-4"/>
          <w:sz w:val="23"/>
          <w:szCs w:val="23"/>
        </w:rPr>
        <w:t>.</w:t>
      </w:r>
      <w:r>
        <w:rPr>
          <w:rFonts w:ascii="Arial" w:eastAsia="Arial" w:hAnsi="Arial" w:cs="Arial"/>
          <w:b/>
          <w:bCs/>
          <w:color w:val="080808"/>
          <w:sz w:val="23"/>
          <w:szCs w:val="23"/>
        </w:rPr>
        <w:tab/>
      </w:r>
      <w:r>
        <w:rPr>
          <w:rFonts w:ascii="Arial" w:eastAsia="Arial" w:hAnsi="Arial" w:cs="Arial"/>
          <w:color w:val="080808"/>
        </w:rPr>
        <w:t xml:space="preserve">Are differences between book records and physical </w:t>
      </w:r>
      <w:r w:rsidR="00995CD0">
        <w:rPr>
          <w:rFonts w:ascii="Arial" w:eastAsia="Arial" w:hAnsi="Arial" w:cs="Arial"/>
          <w:color w:val="080808"/>
        </w:rPr>
        <w:t>counts</w:t>
      </w:r>
      <w:r>
        <w:rPr>
          <w:rFonts w:ascii="Arial" w:eastAsia="Arial" w:hAnsi="Arial" w:cs="Arial"/>
          <w:color w:val="080808"/>
        </w:rPr>
        <w:t xml:space="preserve"> reconciled</w:t>
      </w:r>
      <w:r>
        <w:rPr>
          <w:rFonts w:ascii="Arial" w:eastAsia="Arial" w:hAnsi="Arial" w:cs="Arial"/>
          <w:color w:val="080808"/>
          <w:spacing w:val="40"/>
        </w:rPr>
        <w:t xml:space="preserve"> </w:t>
      </w:r>
      <w:r>
        <w:rPr>
          <w:rFonts w:ascii="Arial" w:eastAsia="Arial" w:hAnsi="Arial" w:cs="Arial"/>
          <w:color w:val="080808"/>
        </w:rPr>
        <w:t>and</w:t>
      </w:r>
      <w:r>
        <w:rPr>
          <w:rFonts w:ascii="Arial" w:eastAsia="Arial" w:hAnsi="Arial" w:cs="Arial"/>
          <w:color w:val="080808"/>
          <w:spacing w:val="22"/>
        </w:rPr>
        <w:t xml:space="preserve"> </w:t>
      </w:r>
      <w:r>
        <w:rPr>
          <w:rFonts w:ascii="Arial" w:eastAsia="Arial" w:hAnsi="Arial" w:cs="Arial"/>
          <w:color w:val="080808"/>
        </w:rPr>
        <w:t>are th</w:t>
      </w:r>
      <w:r w:rsidR="00995CD0">
        <w:rPr>
          <w:rFonts w:ascii="Arial" w:eastAsia="Arial" w:hAnsi="Arial" w:cs="Arial"/>
          <w:color w:val="080808"/>
        </w:rPr>
        <w:t>e</w:t>
      </w:r>
      <w:r>
        <w:rPr>
          <w:rFonts w:ascii="Arial" w:eastAsia="Arial" w:hAnsi="Arial" w:cs="Arial"/>
          <w:color w:val="080808"/>
          <w:spacing w:val="-8"/>
        </w:rPr>
        <w:t xml:space="preserve"> </w:t>
      </w:r>
      <w:r>
        <w:rPr>
          <w:rFonts w:ascii="Arial" w:eastAsia="Arial" w:hAnsi="Arial" w:cs="Arial"/>
          <w:color w:val="080808"/>
        </w:rPr>
        <w:t>records</w:t>
      </w:r>
      <w:r>
        <w:rPr>
          <w:rFonts w:ascii="Arial" w:eastAsia="Arial" w:hAnsi="Arial" w:cs="Arial"/>
          <w:color w:val="080808"/>
          <w:spacing w:val="40"/>
        </w:rPr>
        <w:t xml:space="preserve"> </w:t>
      </w:r>
      <w:r w:rsidR="00995CD0">
        <w:rPr>
          <w:rFonts w:ascii="Arial" w:eastAsia="Arial" w:hAnsi="Arial" w:cs="Arial"/>
          <w:color w:val="080808"/>
        </w:rPr>
        <w:t>adjusted</w:t>
      </w:r>
      <w:r>
        <w:rPr>
          <w:rFonts w:ascii="Arial" w:eastAsia="Arial" w:hAnsi="Arial" w:cs="Arial"/>
          <w:color w:val="080808"/>
        </w:rPr>
        <w:t xml:space="preserve"> to</w:t>
      </w:r>
      <w:r>
        <w:rPr>
          <w:rFonts w:ascii="Arial" w:eastAsia="Arial" w:hAnsi="Arial" w:cs="Arial"/>
          <w:color w:val="080808"/>
          <w:spacing w:val="26"/>
        </w:rPr>
        <w:t xml:space="preserve"> </w:t>
      </w:r>
      <w:r>
        <w:rPr>
          <w:rFonts w:ascii="Arial" w:eastAsia="Arial" w:hAnsi="Arial" w:cs="Arial"/>
          <w:color w:val="080808"/>
        </w:rPr>
        <w:t>reflect</w:t>
      </w:r>
      <w:r>
        <w:rPr>
          <w:rFonts w:ascii="Arial" w:eastAsia="Arial" w:hAnsi="Arial" w:cs="Arial"/>
          <w:color w:val="080808"/>
          <w:spacing w:val="34"/>
        </w:rPr>
        <w:t xml:space="preserve"> </w:t>
      </w:r>
      <w:r>
        <w:rPr>
          <w:rFonts w:ascii="Arial" w:eastAsia="Arial" w:hAnsi="Arial" w:cs="Arial"/>
          <w:color w:val="080808"/>
        </w:rPr>
        <w:t>shortages?</w:t>
      </w:r>
    </w:p>
    <w:p w14:paraId="7D48712C" w14:textId="4488B1BE" w:rsidR="00843835" w:rsidRDefault="00E206CF">
      <w:pPr>
        <w:tabs>
          <w:tab w:val="left" w:pos="1726"/>
        </w:tabs>
        <w:spacing w:before="242" w:line="242" w:lineRule="auto"/>
        <w:ind w:left="1732" w:right="4119" w:hanging="563"/>
        <w:rPr>
          <w:rFonts w:ascii="Arial"/>
        </w:rPr>
      </w:pPr>
      <w:r w:rsidRPr="00E044AA">
        <w:rPr>
          <w:rFonts w:ascii="Arial"/>
          <w:bCs/>
          <w:color w:val="080808"/>
          <w:sz w:val="23"/>
        </w:rPr>
        <w:t>17</w:t>
      </w:r>
      <w:r w:rsidR="00995CD0">
        <w:rPr>
          <w:rFonts w:ascii="Arial"/>
          <w:b/>
          <w:color w:val="080808"/>
          <w:sz w:val="23"/>
        </w:rPr>
        <w:t>.</w:t>
      </w:r>
      <w:r>
        <w:rPr>
          <w:rFonts w:ascii="Arial"/>
          <w:color w:val="080808"/>
          <w:sz w:val="23"/>
        </w:rPr>
        <w:tab/>
      </w:r>
      <w:r>
        <w:rPr>
          <w:rFonts w:ascii="Arial"/>
          <w:color w:val="080808"/>
        </w:rPr>
        <w:t>Are there</w:t>
      </w:r>
      <w:r>
        <w:rPr>
          <w:rFonts w:ascii="Arial"/>
          <w:color w:val="080808"/>
          <w:spacing w:val="-1"/>
        </w:rPr>
        <w:t xml:space="preserve"> </w:t>
      </w:r>
      <w:r>
        <w:rPr>
          <w:rFonts w:ascii="Arial"/>
          <w:color w:val="080808"/>
        </w:rPr>
        <w:t xml:space="preserve">procedures </w:t>
      </w:r>
      <w:r w:rsidR="00995CD0">
        <w:rPr>
          <w:rFonts w:ascii="Arial"/>
          <w:color w:val="080808"/>
        </w:rPr>
        <w:t>governing</w:t>
      </w:r>
      <w:r>
        <w:rPr>
          <w:rFonts w:ascii="Arial"/>
          <w:color w:val="080808"/>
          <w:spacing w:val="39"/>
        </w:rPr>
        <w:t xml:space="preserve"> </w:t>
      </w:r>
      <w:r>
        <w:rPr>
          <w:rFonts w:ascii="Arial"/>
          <w:color w:val="080808"/>
        </w:rPr>
        <w:t>the us</w:t>
      </w:r>
      <w:r w:rsidRPr="00995CD0">
        <w:rPr>
          <w:rFonts w:ascii="Arial"/>
          <w:color w:val="080808"/>
        </w:rPr>
        <w:t xml:space="preserve">e </w:t>
      </w:r>
      <w:r w:rsidRPr="00E044AA">
        <w:rPr>
          <w:rFonts w:ascii="Arial"/>
          <w:color w:val="080808"/>
          <w:sz w:val="24"/>
        </w:rPr>
        <w:t>of</w:t>
      </w:r>
      <w:r>
        <w:rPr>
          <w:rFonts w:ascii="Arial"/>
          <w:b/>
          <w:color w:val="080808"/>
          <w:sz w:val="24"/>
        </w:rPr>
        <w:t xml:space="preserve"> </w:t>
      </w:r>
      <w:r>
        <w:rPr>
          <w:rFonts w:ascii="Arial"/>
          <w:color w:val="080808"/>
        </w:rPr>
        <w:t>property</w:t>
      </w:r>
      <w:r>
        <w:rPr>
          <w:rFonts w:ascii="Arial"/>
          <w:color w:val="080808"/>
          <w:spacing w:val="40"/>
        </w:rPr>
        <w:t xml:space="preserve"> </w:t>
      </w:r>
      <w:r>
        <w:rPr>
          <w:rFonts w:ascii="Arial"/>
          <w:color w:val="080808"/>
        </w:rPr>
        <w:t xml:space="preserve">and </w:t>
      </w:r>
      <w:r>
        <w:rPr>
          <w:rFonts w:ascii="Arial"/>
          <w:color w:val="080808"/>
          <w:spacing w:val="-2"/>
        </w:rPr>
        <w:t>equipment?</w:t>
      </w:r>
    </w:p>
    <w:p w14:paraId="7D48712D" w14:textId="77777777" w:rsidR="00843835" w:rsidRDefault="00843835">
      <w:pPr>
        <w:pStyle w:val="BodyText"/>
        <w:rPr>
          <w:rFonts w:ascii="Arial"/>
          <w:sz w:val="22"/>
        </w:rPr>
      </w:pPr>
    </w:p>
    <w:p w14:paraId="7D48712E" w14:textId="77777777" w:rsidR="00843835" w:rsidRDefault="00843835">
      <w:pPr>
        <w:pStyle w:val="BodyText"/>
        <w:rPr>
          <w:rFonts w:ascii="Arial"/>
          <w:sz w:val="22"/>
        </w:rPr>
      </w:pPr>
    </w:p>
    <w:p w14:paraId="7D48712F" w14:textId="77777777" w:rsidR="00843835" w:rsidRDefault="00843835">
      <w:pPr>
        <w:pStyle w:val="BodyText"/>
        <w:spacing w:before="38"/>
        <w:rPr>
          <w:rFonts w:ascii="Arial"/>
          <w:sz w:val="22"/>
        </w:rPr>
      </w:pPr>
    </w:p>
    <w:p w14:paraId="7D487130" w14:textId="77777777" w:rsidR="00843835" w:rsidRPr="00E044AA" w:rsidRDefault="00E206CF">
      <w:pPr>
        <w:ind w:left="778"/>
        <w:rPr>
          <w:rFonts w:ascii="Arial"/>
          <w:b/>
        </w:rPr>
      </w:pPr>
      <w:r w:rsidRPr="00995CD0">
        <w:rPr>
          <w:rFonts w:ascii="Arial"/>
          <w:b/>
          <w:color w:val="080808"/>
          <w:sz w:val="23"/>
        </w:rPr>
        <w:t xml:space="preserve">INDIRECT </w:t>
      </w:r>
      <w:r w:rsidRPr="00E044AA">
        <w:rPr>
          <w:rFonts w:ascii="Arial"/>
          <w:b/>
          <w:color w:val="080808"/>
          <w:spacing w:val="-2"/>
        </w:rPr>
        <w:t>COSTS</w:t>
      </w:r>
    </w:p>
    <w:p w14:paraId="7D487131" w14:textId="089129BD" w:rsidR="00843835" w:rsidRDefault="00E206CF">
      <w:pPr>
        <w:tabs>
          <w:tab w:val="left" w:pos="1723"/>
        </w:tabs>
        <w:spacing w:before="235" w:line="244" w:lineRule="auto"/>
        <w:ind w:left="1726" w:right="3321" w:hanging="557"/>
        <w:rPr>
          <w:rFonts w:ascii="Arial" w:hAnsi="Arial"/>
        </w:rPr>
      </w:pPr>
      <w:r w:rsidRPr="00E044AA">
        <w:rPr>
          <w:rFonts w:ascii="Arial" w:hAnsi="Arial"/>
          <w:bCs/>
          <w:color w:val="080808"/>
          <w:spacing w:val="-10"/>
          <w:sz w:val="23"/>
        </w:rPr>
        <w:t>L</w:t>
      </w:r>
      <w:r>
        <w:rPr>
          <w:rFonts w:ascii="Arial" w:hAnsi="Arial"/>
          <w:b/>
          <w:color w:val="080808"/>
          <w:sz w:val="23"/>
        </w:rPr>
        <w:tab/>
      </w:r>
      <w:r>
        <w:rPr>
          <w:rFonts w:ascii="Arial" w:hAnsi="Arial"/>
          <w:color w:val="080808"/>
        </w:rPr>
        <w:t>Does the organization</w:t>
      </w:r>
      <w:r>
        <w:rPr>
          <w:rFonts w:ascii="Arial" w:hAnsi="Arial"/>
          <w:color w:val="080808"/>
          <w:spacing w:val="40"/>
        </w:rPr>
        <w:t xml:space="preserve"> </w:t>
      </w:r>
      <w:r>
        <w:rPr>
          <w:rFonts w:ascii="Arial" w:hAnsi="Arial"/>
          <w:color w:val="080808"/>
        </w:rPr>
        <w:t xml:space="preserve">have an </w:t>
      </w:r>
      <w:r>
        <w:rPr>
          <w:rFonts w:ascii="Arial" w:hAnsi="Arial"/>
          <w:color w:val="2D2D2D"/>
        </w:rPr>
        <w:t>indirec</w:t>
      </w:r>
      <w:r w:rsidR="00995CD0">
        <w:rPr>
          <w:rFonts w:ascii="Arial" w:hAnsi="Arial"/>
          <w:color w:val="2D2D2D"/>
        </w:rPr>
        <w:t xml:space="preserve">t </w:t>
      </w:r>
      <w:r>
        <w:rPr>
          <w:rFonts w:ascii="Arial" w:hAnsi="Arial"/>
          <w:color w:val="2D2D2D"/>
        </w:rPr>
        <w:t>cost</w:t>
      </w:r>
      <w:r>
        <w:rPr>
          <w:rFonts w:ascii="Arial" w:hAnsi="Arial"/>
          <w:color w:val="2D2D2D"/>
          <w:spacing w:val="-18"/>
        </w:rPr>
        <w:t xml:space="preserve"> </w:t>
      </w:r>
      <w:r>
        <w:rPr>
          <w:rFonts w:ascii="Arial" w:hAnsi="Arial"/>
          <w:color w:val="080808"/>
        </w:rPr>
        <w:t xml:space="preserve">allocation plan </w:t>
      </w:r>
      <w:r w:rsidR="00E37B85">
        <w:rPr>
          <w:rFonts w:ascii="Arial" w:hAnsi="Arial"/>
          <w:color w:val="080808"/>
        </w:rPr>
        <w:t>or</w:t>
      </w:r>
      <w:r w:rsidR="004F4C86">
        <w:rPr>
          <w:rFonts w:ascii="Arial" w:hAnsi="Arial"/>
          <w:color w:val="080808"/>
        </w:rPr>
        <w:t xml:space="preserve"> a</w:t>
      </w:r>
      <w:r>
        <w:rPr>
          <w:rFonts w:ascii="Arial" w:hAnsi="Arial"/>
          <w:color w:val="080808"/>
        </w:rPr>
        <w:t xml:space="preserve"> negotiated indirect cost rate?</w:t>
      </w:r>
    </w:p>
    <w:p w14:paraId="7D487132" w14:textId="77777777" w:rsidR="00843835" w:rsidRDefault="00843835">
      <w:pPr>
        <w:pStyle w:val="BodyText"/>
        <w:rPr>
          <w:rFonts w:ascii="Arial"/>
          <w:sz w:val="22"/>
        </w:rPr>
      </w:pPr>
    </w:p>
    <w:p w14:paraId="7D487133" w14:textId="154BDC42" w:rsidR="00843835" w:rsidRDefault="00E206CF">
      <w:pPr>
        <w:tabs>
          <w:tab w:val="left" w:pos="1686"/>
          <w:tab w:val="left" w:pos="2327"/>
        </w:tabs>
        <w:spacing w:line="223" w:lineRule="auto"/>
        <w:ind w:left="1696" w:right="3976" w:hanging="562"/>
        <w:rPr>
          <w:rFonts w:ascii="Arial" w:hAnsi="Arial"/>
        </w:rPr>
      </w:pPr>
      <w:r>
        <w:rPr>
          <w:color w:val="080808"/>
          <w:spacing w:val="-4"/>
          <w:w w:val="90"/>
          <w:sz w:val="24"/>
        </w:rPr>
        <w:t>2</w:t>
      </w:r>
      <w:r w:rsidR="00995CD0">
        <w:rPr>
          <w:color w:val="080808"/>
          <w:spacing w:val="-4"/>
          <w:w w:val="90"/>
          <w:sz w:val="24"/>
        </w:rPr>
        <w:t>.</w:t>
      </w:r>
      <w:r>
        <w:rPr>
          <w:color w:val="080808"/>
          <w:sz w:val="24"/>
        </w:rPr>
        <w:tab/>
      </w:r>
      <w:r>
        <w:rPr>
          <w:rFonts w:ascii="Arial" w:hAnsi="Arial"/>
          <w:color w:val="080808"/>
          <w:w w:val="90"/>
        </w:rPr>
        <w:t>Is</w:t>
      </w:r>
      <w:r>
        <w:rPr>
          <w:rFonts w:ascii="Arial" w:hAnsi="Arial"/>
          <w:color w:val="080808"/>
          <w:spacing w:val="40"/>
        </w:rPr>
        <w:t xml:space="preserve"> </w:t>
      </w:r>
      <w:r>
        <w:rPr>
          <w:rFonts w:ascii="Arial" w:hAnsi="Arial"/>
          <w:color w:val="080808"/>
          <w:w w:val="90"/>
        </w:rPr>
        <w:t>the</w:t>
      </w:r>
      <w:r>
        <w:rPr>
          <w:rFonts w:ascii="Arial" w:hAnsi="Arial"/>
          <w:color w:val="080808"/>
        </w:rPr>
        <w:tab/>
        <w:t>plan prepared in accordance with the provisions</w:t>
      </w:r>
      <w:r w:rsidRPr="004F4C86">
        <w:rPr>
          <w:rFonts w:ascii="Arial" w:hAnsi="Arial"/>
          <w:bCs/>
          <w:color w:val="080808"/>
        </w:rPr>
        <w:t xml:space="preserve"> </w:t>
      </w:r>
      <w:r w:rsidRPr="00E044AA">
        <w:rPr>
          <w:rFonts w:ascii="Arial" w:hAnsi="Arial"/>
          <w:bCs/>
          <w:color w:val="080808"/>
          <w:sz w:val="24"/>
        </w:rPr>
        <w:t xml:space="preserve">of </w:t>
      </w:r>
      <w:r>
        <w:rPr>
          <w:rFonts w:ascii="Arial" w:hAnsi="Arial"/>
          <w:color w:val="080808"/>
        </w:rPr>
        <w:t>2 CFR 200</w:t>
      </w:r>
      <w:r w:rsidR="004F4C86">
        <w:rPr>
          <w:rFonts w:ascii="Arial" w:hAnsi="Arial"/>
          <w:color w:val="080808"/>
        </w:rPr>
        <w:t>?</w:t>
      </w:r>
    </w:p>
    <w:p w14:paraId="7D487134" w14:textId="77777777" w:rsidR="00843835" w:rsidRDefault="00843835">
      <w:pPr>
        <w:pStyle w:val="BodyText"/>
        <w:spacing w:before="16"/>
        <w:rPr>
          <w:rFonts w:ascii="Arial"/>
          <w:sz w:val="22"/>
        </w:rPr>
      </w:pPr>
    </w:p>
    <w:p w14:paraId="7D487135" w14:textId="78BD7422" w:rsidR="00843835" w:rsidRDefault="00E206CF">
      <w:pPr>
        <w:tabs>
          <w:tab w:val="left" w:pos="1722"/>
        </w:tabs>
        <w:spacing w:line="247" w:lineRule="auto"/>
        <w:ind w:left="1722" w:right="3656" w:hanging="559"/>
        <w:rPr>
          <w:rFonts w:ascii="Arial" w:hAnsi="Arial"/>
        </w:rPr>
      </w:pPr>
      <w:r>
        <w:rPr>
          <w:rFonts w:ascii="Arial" w:hAnsi="Arial"/>
          <w:color w:val="080808"/>
          <w:spacing w:val="-6"/>
        </w:rPr>
        <w:t>3</w:t>
      </w:r>
      <w:r w:rsidR="00995CD0">
        <w:rPr>
          <w:rFonts w:ascii="Arial" w:hAnsi="Arial"/>
          <w:color w:val="080808"/>
          <w:spacing w:val="-6"/>
        </w:rPr>
        <w:t>.</w:t>
      </w:r>
      <w:r>
        <w:rPr>
          <w:rFonts w:ascii="Arial" w:hAnsi="Arial"/>
          <w:color w:val="080808"/>
        </w:rPr>
        <w:tab/>
        <w:t>Has</w:t>
      </w:r>
      <w:r>
        <w:rPr>
          <w:rFonts w:ascii="Arial" w:hAnsi="Arial"/>
          <w:color w:val="080808"/>
          <w:spacing w:val="38"/>
        </w:rPr>
        <w:t xml:space="preserve"> </w:t>
      </w:r>
      <w:r>
        <w:rPr>
          <w:rFonts w:ascii="Arial" w:hAnsi="Arial"/>
          <w:color w:val="080808"/>
        </w:rPr>
        <w:t>audit</w:t>
      </w:r>
      <w:r>
        <w:rPr>
          <w:rFonts w:ascii="Arial" w:hAnsi="Arial"/>
          <w:color w:val="080808"/>
          <w:spacing w:val="40"/>
        </w:rPr>
        <w:t xml:space="preserve"> </w:t>
      </w:r>
      <w:r>
        <w:rPr>
          <w:rFonts w:ascii="Arial" w:hAnsi="Arial"/>
          <w:color w:val="080808"/>
        </w:rPr>
        <w:t>cognizance</w:t>
      </w:r>
      <w:r>
        <w:rPr>
          <w:rFonts w:ascii="Arial" w:hAnsi="Arial"/>
          <w:color w:val="080808"/>
          <w:spacing w:val="-1"/>
        </w:rPr>
        <w:t xml:space="preserve"> </w:t>
      </w:r>
      <w:r>
        <w:rPr>
          <w:rFonts w:ascii="Arial" w:hAnsi="Arial"/>
          <w:color w:val="080808"/>
        </w:rPr>
        <w:t>for the plan been established</w:t>
      </w:r>
      <w:r>
        <w:rPr>
          <w:rFonts w:ascii="Arial" w:hAnsi="Arial"/>
          <w:color w:val="080808"/>
          <w:spacing w:val="40"/>
        </w:rPr>
        <w:t xml:space="preserve"> </w:t>
      </w:r>
      <w:r>
        <w:rPr>
          <w:rFonts w:ascii="Arial" w:hAnsi="Arial"/>
          <w:color w:val="080808"/>
        </w:rPr>
        <w:t>and are</w:t>
      </w:r>
      <w:r>
        <w:rPr>
          <w:rFonts w:ascii="Arial" w:hAnsi="Arial"/>
          <w:color w:val="BFBFBF"/>
        </w:rPr>
        <w:t xml:space="preserve">. </w:t>
      </w:r>
      <w:r>
        <w:rPr>
          <w:rFonts w:ascii="Arial" w:hAnsi="Arial"/>
          <w:color w:val="080808"/>
        </w:rPr>
        <w:t>the rates accepted</w:t>
      </w:r>
      <w:r>
        <w:rPr>
          <w:rFonts w:ascii="Arial" w:hAnsi="Arial"/>
          <w:color w:val="080808"/>
          <w:spacing w:val="40"/>
        </w:rPr>
        <w:t xml:space="preserve"> </w:t>
      </w:r>
      <w:r>
        <w:rPr>
          <w:rFonts w:ascii="Arial" w:hAnsi="Arial"/>
          <w:color w:val="080808"/>
        </w:rPr>
        <w:t>by all participating</w:t>
      </w:r>
      <w:r>
        <w:rPr>
          <w:rFonts w:ascii="Arial" w:hAnsi="Arial"/>
          <w:color w:val="080808"/>
          <w:spacing w:val="40"/>
        </w:rPr>
        <w:t xml:space="preserve"> </w:t>
      </w:r>
      <w:r>
        <w:rPr>
          <w:rFonts w:ascii="Arial" w:hAnsi="Arial"/>
          <w:color w:val="080808"/>
        </w:rPr>
        <w:t>Federal</w:t>
      </w:r>
      <w:r>
        <w:rPr>
          <w:rFonts w:ascii="Arial" w:hAnsi="Arial"/>
          <w:color w:val="080808"/>
          <w:spacing w:val="40"/>
        </w:rPr>
        <w:t xml:space="preserve"> </w:t>
      </w:r>
      <w:r>
        <w:rPr>
          <w:rFonts w:ascii="Arial" w:hAnsi="Arial"/>
          <w:color w:val="080808"/>
        </w:rPr>
        <w:t xml:space="preserve">and State </w:t>
      </w:r>
      <w:r>
        <w:rPr>
          <w:rFonts w:ascii="Arial" w:hAnsi="Arial"/>
          <w:color w:val="080808"/>
          <w:spacing w:val="-2"/>
        </w:rPr>
        <w:t>agencies?</w:t>
      </w:r>
    </w:p>
    <w:p w14:paraId="7D487136" w14:textId="11D62F96" w:rsidR="00843835" w:rsidRDefault="00995CD0" w:rsidP="00E37B85">
      <w:pPr>
        <w:spacing w:before="247"/>
        <w:ind w:left="720" w:right="3530" w:firstLine="443"/>
        <w:rPr>
          <w:rFonts w:ascii="Arial" w:hAnsi="Arial"/>
        </w:rPr>
      </w:pPr>
      <w:r w:rsidRPr="00E37B85">
        <w:rPr>
          <w:rFonts w:ascii="Arial" w:hAnsi="Arial"/>
          <w:color w:val="080808"/>
        </w:rPr>
        <w:t>4.</w:t>
      </w:r>
      <w:r w:rsidR="00E206CF">
        <w:rPr>
          <w:rFonts w:ascii="Arial" w:hAnsi="Arial"/>
          <w:color w:val="080808"/>
          <w:spacing w:val="40"/>
        </w:rPr>
        <w:t xml:space="preserve"> </w:t>
      </w:r>
      <w:r w:rsidR="00E206CF">
        <w:rPr>
          <w:rFonts w:ascii="Arial" w:hAnsi="Arial"/>
          <w:color w:val="080808"/>
        </w:rPr>
        <w:t>Does the</w:t>
      </w:r>
      <w:r w:rsidR="00E206CF">
        <w:rPr>
          <w:rFonts w:ascii="Arial" w:hAnsi="Arial"/>
          <w:color w:val="080808"/>
          <w:spacing w:val="40"/>
        </w:rPr>
        <w:t xml:space="preserve"> </w:t>
      </w:r>
      <w:r w:rsidR="00E206CF">
        <w:rPr>
          <w:rFonts w:ascii="Arial" w:hAnsi="Arial"/>
          <w:color w:val="080808"/>
        </w:rPr>
        <w:t>organization</w:t>
      </w:r>
      <w:r w:rsidR="00E206CF">
        <w:rPr>
          <w:rFonts w:ascii="Arial" w:hAnsi="Arial"/>
          <w:color w:val="080808"/>
          <w:spacing w:val="40"/>
        </w:rPr>
        <w:t xml:space="preserve"> </w:t>
      </w:r>
      <w:r w:rsidR="00E206CF">
        <w:rPr>
          <w:rFonts w:ascii="Arial" w:hAnsi="Arial"/>
          <w:color w:val="080808"/>
        </w:rPr>
        <w:t>have procedures which provide assurance</w:t>
      </w:r>
      <w:r w:rsidR="00E37B85">
        <w:rPr>
          <w:rFonts w:ascii="Arial" w:hAnsi="Arial"/>
          <w:color w:val="BFBFBF"/>
        </w:rPr>
        <w:tab/>
      </w:r>
      <w:r w:rsidR="00E206CF">
        <w:rPr>
          <w:rFonts w:ascii="Arial" w:hAnsi="Arial"/>
          <w:color w:val="080808"/>
        </w:rPr>
        <w:t>that consistent treatment is applied in the</w:t>
      </w:r>
      <w:r w:rsidR="00E206CF">
        <w:rPr>
          <w:rFonts w:ascii="Arial" w:hAnsi="Arial"/>
          <w:color w:val="080808"/>
          <w:spacing w:val="40"/>
        </w:rPr>
        <w:t xml:space="preserve"> </w:t>
      </w:r>
      <w:r w:rsidR="00E206CF">
        <w:rPr>
          <w:rFonts w:ascii="Arial" w:hAnsi="Arial"/>
          <w:color w:val="080808"/>
        </w:rPr>
        <w:t>distribution</w:t>
      </w:r>
      <w:r w:rsidR="00E206CF">
        <w:rPr>
          <w:rFonts w:ascii="Arial" w:hAnsi="Arial"/>
          <w:color w:val="080808"/>
          <w:spacing w:val="40"/>
        </w:rPr>
        <w:t xml:space="preserve"> </w:t>
      </w:r>
      <w:r w:rsidR="00E206CF">
        <w:rPr>
          <w:rFonts w:ascii="Arial" w:hAnsi="Arial"/>
          <w:color w:val="080808"/>
        </w:rPr>
        <w:t>of charges</w:t>
      </w:r>
      <w:r w:rsidR="00E37B85">
        <w:rPr>
          <w:rFonts w:ascii="Arial" w:hAnsi="Arial"/>
          <w:color w:val="080808"/>
          <w:spacing w:val="23"/>
        </w:rPr>
        <w:tab/>
      </w:r>
      <w:r w:rsidR="00E206CF">
        <w:rPr>
          <w:rFonts w:ascii="Arial" w:hAnsi="Arial"/>
          <w:color w:val="080808"/>
        </w:rPr>
        <w:t>as</w:t>
      </w:r>
      <w:r w:rsidR="00E206CF">
        <w:rPr>
          <w:rFonts w:ascii="Arial" w:hAnsi="Arial"/>
          <w:color w:val="080808"/>
          <w:spacing w:val="29"/>
        </w:rPr>
        <w:t xml:space="preserve"> </w:t>
      </w:r>
      <w:r w:rsidR="00E206CF">
        <w:rPr>
          <w:rFonts w:ascii="Arial" w:hAnsi="Arial"/>
          <w:color w:val="080808"/>
        </w:rPr>
        <w:t>direct</w:t>
      </w:r>
      <w:r w:rsidR="00E206CF">
        <w:rPr>
          <w:rFonts w:ascii="Arial" w:hAnsi="Arial"/>
          <w:color w:val="080808"/>
          <w:spacing w:val="35"/>
        </w:rPr>
        <w:t xml:space="preserve"> </w:t>
      </w:r>
      <w:r w:rsidR="00E206CF">
        <w:rPr>
          <w:rFonts w:ascii="Arial" w:hAnsi="Arial"/>
          <w:color w:val="080808"/>
        </w:rPr>
        <w:t>or</w:t>
      </w:r>
      <w:r>
        <w:rPr>
          <w:rFonts w:ascii="Arial" w:hAnsi="Arial"/>
          <w:color w:val="080808"/>
        </w:rPr>
        <w:t xml:space="preserve"> </w:t>
      </w:r>
      <w:r w:rsidR="00E206CF">
        <w:rPr>
          <w:rFonts w:ascii="Arial" w:hAnsi="Arial"/>
          <w:color w:val="080808"/>
        </w:rPr>
        <w:t>indirect</w:t>
      </w:r>
      <w:r w:rsidR="00E206CF">
        <w:rPr>
          <w:rFonts w:ascii="Arial" w:hAnsi="Arial"/>
          <w:color w:val="080808"/>
          <w:spacing w:val="30"/>
        </w:rPr>
        <w:t xml:space="preserve"> </w:t>
      </w:r>
      <w:r w:rsidR="00E206CF">
        <w:rPr>
          <w:rFonts w:ascii="Arial" w:hAnsi="Arial"/>
          <w:color w:val="080808"/>
        </w:rPr>
        <w:t>costs</w:t>
      </w:r>
      <w:r w:rsidR="00E206CF">
        <w:rPr>
          <w:rFonts w:ascii="Arial" w:hAnsi="Arial"/>
          <w:color w:val="080808"/>
          <w:spacing w:val="30"/>
        </w:rPr>
        <w:t xml:space="preserve"> </w:t>
      </w:r>
      <w:r w:rsidR="00E206CF">
        <w:rPr>
          <w:rFonts w:ascii="Arial" w:hAnsi="Arial"/>
          <w:color w:val="080808"/>
        </w:rPr>
        <w:t>to all</w:t>
      </w:r>
      <w:r w:rsidR="00E206CF">
        <w:rPr>
          <w:rFonts w:ascii="Arial" w:hAnsi="Arial"/>
          <w:color w:val="080808"/>
          <w:spacing w:val="40"/>
        </w:rPr>
        <w:t xml:space="preserve"> </w:t>
      </w:r>
      <w:r w:rsidR="00E206CF">
        <w:rPr>
          <w:rFonts w:ascii="Arial" w:hAnsi="Arial"/>
          <w:color w:val="080808"/>
        </w:rPr>
        <w:t>grants?</w:t>
      </w:r>
    </w:p>
    <w:p w14:paraId="7D487137" w14:textId="77777777" w:rsidR="00843835" w:rsidRDefault="00843835">
      <w:pPr>
        <w:rPr>
          <w:rFonts w:ascii="Arial" w:hAnsi="Arial"/>
        </w:rPr>
        <w:sectPr w:rsidR="00843835">
          <w:pgSz w:w="12240" w:h="15840"/>
          <w:pgMar w:top="1360" w:right="360" w:bottom="1120" w:left="360" w:header="0" w:footer="825" w:gutter="0"/>
          <w:cols w:space="720"/>
        </w:sectPr>
      </w:pPr>
    </w:p>
    <w:p w14:paraId="7D487138" w14:textId="77777777" w:rsidR="00843835" w:rsidRDefault="00E206CF">
      <w:pPr>
        <w:pStyle w:val="Heading1"/>
        <w:tabs>
          <w:tab w:val="left" w:pos="3053"/>
        </w:tabs>
        <w:ind w:left="252"/>
      </w:pPr>
      <w:bookmarkStart w:id="34" w:name="_bookmark32"/>
      <w:bookmarkEnd w:id="34"/>
      <w:r>
        <w:rPr>
          <w:color w:val="528135"/>
          <w:spacing w:val="-2"/>
        </w:rPr>
        <w:lastRenderedPageBreak/>
        <w:t>ATTACHMENT</w:t>
      </w:r>
      <w:r>
        <w:rPr>
          <w:color w:val="528135"/>
          <w:spacing w:val="-1"/>
        </w:rPr>
        <w:t xml:space="preserve"> </w:t>
      </w:r>
      <w:r>
        <w:rPr>
          <w:color w:val="528135"/>
          <w:spacing w:val="-5"/>
        </w:rPr>
        <w:t>5:</w:t>
      </w:r>
      <w:r>
        <w:rPr>
          <w:color w:val="528135"/>
        </w:rPr>
        <w:tab/>
        <w:t>BUDGET</w:t>
      </w:r>
      <w:r>
        <w:rPr>
          <w:color w:val="528135"/>
          <w:spacing w:val="-17"/>
        </w:rPr>
        <w:t xml:space="preserve"> </w:t>
      </w:r>
      <w:r>
        <w:rPr>
          <w:color w:val="528135"/>
          <w:spacing w:val="-2"/>
        </w:rPr>
        <w:t>TEMPLATE</w:t>
      </w:r>
    </w:p>
    <w:p w14:paraId="7D487139" w14:textId="77777777" w:rsidR="00843835" w:rsidRDefault="00843835">
      <w:pPr>
        <w:pStyle w:val="BodyText"/>
        <w:rPr>
          <w:rFonts w:ascii="Cambria"/>
          <w:b/>
          <w:sz w:val="20"/>
        </w:rPr>
      </w:pPr>
    </w:p>
    <w:p w14:paraId="7D48713A" w14:textId="614DA7BA" w:rsidR="00843835" w:rsidRDefault="00A517B8">
      <w:pPr>
        <w:pStyle w:val="BodyText"/>
        <w:rPr>
          <w:rFonts w:ascii="Cambria"/>
          <w:b/>
          <w:sz w:val="20"/>
        </w:rPr>
      </w:pPr>
      <w:r w:rsidRPr="00A517B8">
        <w:rPr>
          <w:rFonts w:ascii="Cambria"/>
          <w:b/>
          <w:noProof/>
          <w:sz w:val="20"/>
        </w:rPr>
        <w:drawing>
          <wp:anchor distT="0" distB="0" distL="114300" distR="114300" simplePos="0" relativeHeight="487602176" behindDoc="1" locked="0" layoutInCell="1" allowOverlap="1" wp14:anchorId="6B3154C0" wp14:editId="35964697">
            <wp:simplePos x="0" y="0"/>
            <wp:positionH relativeFrom="column">
              <wp:posOffset>409252</wp:posOffset>
            </wp:positionH>
            <wp:positionV relativeFrom="paragraph">
              <wp:posOffset>106728</wp:posOffset>
            </wp:positionV>
            <wp:extent cx="6315956" cy="5210902"/>
            <wp:effectExtent l="0" t="0" r="8890" b="8890"/>
            <wp:wrapTight wrapText="bothSides">
              <wp:wrapPolygon edited="0">
                <wp:start x="0" y="0"/>
                <wp:lineTo x="0" y="21558"/>
                <wp:lineTo x="21565" y="21558"/>
                <wp:lineTo x="21565" y="0"/>
                <wp:lineTo x="0" y="0"/>
              </wp:wrapPolygon>
            </wp:wrapTight>
            <wp:docPr id="13593688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9368859" name=""/>
                    <pic:cNvPicPr/>
                  </pic:nvPicPr>
                  <pic:blipFill>
                    <a:blip r:embed="rId108">
                      <a:extLst>
                        <a:ext uri="{28A0092B-C50C-407E-A947-70E740481C1C}">
                          <a14:useLocalDpi xmlns:a14="http://schemas.microsoft.com/office/drawing/2010/main" val="0"/>
                        </a:ext>
                      </a:extLst>
                    </a:blip>
                    <a:stretch>
                      <a:fillRect/>
                    </a:stretch>
                  </pic:blipFill>
                  <pic:spPr>
                    <a:xfrm>
                      <a:off x="0" y="0"/>
                      <a:ext cx="6315956" cy="5210902"/>
                    </a:xfrm>
                    <a:prstGeom prst="rect">
                      <a:avLst/>
                    </a:prstGeom>
                  </pic:spPr>
                </pic:pic>
              </a:graphicData>
            </a:graphic>
          </wp:anchor>
        </w:drawing>
      </w:r>
    </w:p>
    <w:p w14:paraId="7D48713B" w14:textId="5503C877" w:rsidR="00843835" w:rsidRDefault="00843835">
      <w:pPr>
        <w:pStyle w:val="BodyText"/>
        <w:rPr>
          <w:rFonts w:ascii="Cambria"/>
          <w:b/>
          <w:sz w:val="20"/>
        </w:rPr>
      </w:pPr>
    </w:p>
    <w:p w14:paraId="7D48713D" w14:textId="0AF14A9D" w:rsidR="00843835" w:rsidRDefault="00843835">
      <w:pPr>
        <w:pStyle w:val="BodyText"/>
        <w:spacing w:before="14"/>
        <w:rPr>
          <w:rFonts w:ascii="Cambria"/>
          <w:b/>
          <w:sz w:val="20"/>
        </w:rPr>
      </w:pPr>
    </w:p>
    <w:p w14:paraId="7D48713E" w14:textId="77777777" w:rsidR="00843835" w:rsidRDefault="00843835">
      <w:pPr>
        <w:pStyle w:val="BodyText"/>
        <w:rPr>
          <w:rFonts w:ascii="Cambria"/>
          <w:b/>
          <w:sz w:val="20"/>
        </w:rPr>
        <w:sectPr w:rsidR="00843835">
          <w:pgSz w:w="12240" w:h="15840"/>
          <w:pgMar w:top="100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713F" w14:textId="5E84F0D3" w:rsidR="00843835" w:rsidRDefault="00E206CF">
      <w:pPr>
        <w:pStyle w:val="Heading1"/>
        <w:tabs>
          <w:tab w:val="left" w:pos="2916"/>
        </w:tabs>
        <w:ind w:left="180"/>
      </w:pPr>
      <w:bookmarkStart w:id="35" w:name="_bookmark33"/>
      <w:bookmarkEnd w:id="35"/>
      <w:r>
        <w:rPr>
          <w:color w:val="528135"/>
          <w:spacing w:val="-2"/>
        </w:rPr>
        <w:lastRenderedPageBreak/>
        <w:t>ATTACHMENT</w:t>
      </w:r>
      <w:r>
        <w:rPr>
          <w:color w:val="528135"/>
          <w:spacing w:val="-4"/>
        </w:rPr>
        <w:t xml:space="preserve"> </w:t>
      </w:r>
      <w:r>
        <w:rPr>
          <w:color w:val="528135"/>
          <w:spacing w:val="-10"/>
        </w:rPr>
        <w:t>6</w:t>
      </w:r>
      <w:r>
        <w:rPr>
          <w:color w:val="528135"/>
        </w:rPr>
        <w:tab/>
      </w:r>
      <w:r w:rsidR="008A71F0">
        <w:rPr>
          <w:color w:val="528135"/>
        </w:rPr>
        <w:t>2026-</w:t>
      </w:r>
      <w:r>
        <w:rPr>
          <w:color w:val="528135"/>
        </w:rPr>
        <w:t>202</w:t>
      </w:r>
      <w:r w:rsidR="00A517B8">
        <w:rPr>
          <w:color w:val="528135"/>
        </w:rPr>
        <w:t>7</w:t>
      </w:r>
      <w:r>
        <w:rPr>
          <w:color w:val="528135"/>
          <w:spacing w:val="-10"/>
        </w:rPr>
        <w:t xml:space="preserve"> </w:t>
      </w:r>
      <w:r>
        <w:rPr>
          <w:color w:val="528135"/>
        </w:rPr>
        <w:t>ESG</w:t>
      </w:r>
      <w:r>
        <w:rPr>
          <w:color w:val="528135"/>
          <w:spacing w:val="-11"/>
        </w:rPr>
        <w:t xml:space="preserve"> </w:t>
      </w:r>
      <w:r>
        <w:rPr>
          <w:color w:val="528135"/>
        </w:rPr>
        <w:t>MATCH</w:t>
      </w:r>
      <w:r>
        <w:rPr>
          <w:color w:val="528135"/>
          <w:spacing w:val="-11"/>
        </w:rPr>
        <w:t xml:space="preserve"> </w:t>
      </w:r>
      <w:r>
        <w:rPr>
          <w:color w:val="528135"/>
        </w:rPr>
        <w:t>DOCMENT</w:t>
      </w:r>
      <w:r>
        <w:rPr>
          <w:color w:val="528135"/>
          <w:spacing w:val="-10"/>
        </w:rPr>
        <w:t xml:space="preserve"> </w:t>
      </w:r>
      <w:r>
        <w:rPr>
          <w:color w:val="528135"/>
          <w:spacing w:val="-4"/>
        </w:rPr>
        <w:t>FORM</w:t>
      </w:r>
    </w:p>
    <w:p w14:paraId="7D487140" w14:textId="77777777" w:rsidR="00843835" w:rsidRDefault="00E206CF">
      <w:pPr>
        <w:pStyle w:val="BodyText"/>
        <w:spacing w:before="322"/>
        <w:ind w:left="225"/>
      </w:pPr>
      <w:r>
        <w:t>[This</w:t>
      </w:r>
      <w:r>
        <w:rPr>
          <w:spacing w:val="-3"/>
        </w:rPr>
        <w:t xml:space="preserve"> </w:t>
      </w:r>
      <w:r>
        <w:t>must be on the</w:t>
      </w:r>
      <w:r>
        <w:rPr>
          <w:spacing w:val="-1"/>
        </w:rPr>
        <w:t xml:space="preserve"> </w:t>
      </w:r>
      <w:r>
        <w:t>letterhead of</w:t>
      </w:r>
      <w:r>
        <w:rPr>
          <w:spacing w:val="-1"/>
        </w:rPr>
        <w:t xml:space="preserve"> </w:t>
      </w:r>
      <w:r>
        <w:t>the</w:t>
      </w:r>
      <w:r>
        <w:rPr>
          <w:spacing w:val="-1"/>
        </w:rPr>
        <w:t xml:space="preserve"> </w:t>
      </w:r>
      <w:r>
        <w:t>entity</w:t>
      </w:r>
      <w:r>
        <w:rPr>
          <w:spacing w:val="-5"/>
        </w:rPr>
        <w:t xml:space="preserve"> </w:t>
      </w:r>
      <w:r>
        <w:t>providing</w:t>
      </w:r>
      <w:r>
        <w:rPr>
          <w:spacing w:val="-3"/>
        </w:rPr>
        <w:t xml:space="preserve"> </w:t>
      </w:r>
      <w:r>
        <w:t>the match</w:t>
      </w:r>
      <w:r>
        <w:rPr>
          <w:spacing w:val="1"/>
        </w:rPr>
        <w:t xml:space="preserve"> </w:t>
      </w:r>
      <w:r>
        <w:rPr>
          <w:spacing w:val="-2"/>
        </w:rPr>
        <w:t>resource.]</w:t>
      </w:r>
    </w:p>
    <w:p w14:paraId="7D487141" w14:textId="77777777" w:rsidR="00843835" w:rsidRDefault="00843835">
      <w:pPr>
        <w:pStyle w:val="BodyText"/>
        <w:spacing w:before="141"/>
      </w:pPr>
    </w:p>
    <w:p w14:paraId="7D487142" w14:textId="2B15814F" w:rsidR="00843835" w:rsidRDefault="00E206CF">
      <w:pPr>
        <w:pStyle w:val="BodyText"/>
        <w:spacing w:before="1"/>
        <w:ind w:left="225"/>
      </w:pPr>
      <w:r>
        <w:rPr>
          <w:noProof/>
        </w:rPr>
        <mc:AlternateContent>
          <mc:Choice Requires="wps">
            <w:drawing>
              <wp:anchor distT="0" distB="0" distL="0" distR="0" simplePos="0" relativeHeight="15742464" behindDoc="0" locked="0" layoutInCell="1" allowOverlap="1" wp14:anchorId="7D487536" wp14:editId="7D487537">
                <wp:simplePos x="0" y="0"/>
                <wp:positionH relativeFrom="page">
                  <wp:posOffset>2879470</wp:posOffset>
                </wp:positionH>
                <wp:positionV relativeFrom="paragraph">
                  <wp:posOffset>382073</wp:posOffset>
                </wp:positionV>
                <wp:extent cx="6350" cy="33655"/>
                <wp:effectExtent l="0" t="0" r="0" b="0"/>
                <wp:wrapNone/>
                <wp:docPr id="61" name="Graphic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50" cy="33655"/>
                        </a:xfrm>
                        <a:custGeom>
                          <a:avLst/>
                          <a:gdLst/>
                          <a:ahLst/>
                          <a:cxnLst/>
                          <a:rect l="l" t="t" r="r" b="b"/>
                          <a:pathLst>
                            <a:path w="6350" h="33655">
                              <a:moveTo>
                                <a:pt x="6096" y="0"/>
                              </a:moveTo>
                              <a:lnTo>
                                <a:pt x="0" y="0"/>
                              </a:lnTo>
                              <a:lnTo>
                                <a:pt x="0" y="33527"/>
                              </a:lnTo>
                              <a:lnTo>
                                <a:pt x="6096" y="33527"/>
                              </a:lnTo>
                              <a:lnTo>
                                <a:pt x="609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939999C" id="Graphic 61" o:spid="_x0000_s1026" style="position:absolute;margin-left:226.75pt;margin-top:30.1pt;width:.5pt;height:2.65pt;z-index:15742464;visibility:visible;mso-wrap-style:square;mso-wrap-distance-left:0;mso-wrap-distance-top:0;mso-wrap-distance-right:0;mso-wrap-distance-bottom:0;mso-position-horizontal:absolute;mso-position-horizontal-relative:page;mso-position-vertical:absolute;mso-position-vertical-relative:text;v-text-anchor:top" coordsize="6350,33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" path="m6096,l,,,33527r6096,l6096,xe" fillcolor="black" stroked="f">
                <v:path arrowok="t"/>
                <w10:wrap anchorx="page"/>
              </v:shape>
            </w:pict>
          </mc:Fallback>
        </mc:AlternateContent>
      </w:r>
      <w:r>
        <w:t>The</w:t>
      </w:r>
      <w:r>
        <w:rPr>
          <w:spacing w:val="-5"/>
        </w:rPr>
        <w:t xml:space="preserve"> </w:t>
      </w:r>
      <w:r>
        <w:t>chart below identifies information regarding</w:t>
      </w:r>
      <w:r>
        <w:rPr>
          <w:spacing w:val="-3"/>
        </w:rPr>
        <w:t xml:space="preserve"> </w:t>
      </w:r>
      <w:r>
        <w:t>the</w:t>
      </w:r>
      <w:r>
        <w:rPr>
          <w:spacing w:val="-2"/>
        </w:rPr>
        <w:t xml:space="preserve"> </w:t>
      </w:r>
      <w:r w:rsidR="00A517B8">
        <w:t>resources</w:t>
      </w:r>
      <w:r>
        <w:rPr>
          <w:spacing w:val="-1"/>
        </w:rPr>
        <w:t xml:space="preserve"> </w:t>
      </w:r>
      <w:r>
        <w:t>being</w:t>
      </w:r>
      <w:r>
        <w:rPr>
          <w:spacing w:val="-3"/>
        </w:rPr>
        <w:t xml:space="preserve"> </w:t>
      </w:r>
      <w:r>
        <w:t>provided by</w:t>
      </w:r>
      <w:r>
        <w:rPr>
          <w:spacing w:val="-5"/>
        </w:rPr>
        <w:t xml:space="preserve"> </w:t>
      </w:r>
      <w:r>
        <w:t xml:space="preserve">this </w:t>
      </w:r>
      <w:r>
        <w:rPr>
          <w:spacing w:val="-2"/>
        </w:rPr>
        <w:t>agency.</w:t>
      </w:r>
    </w:p>
    <w:p w14:paraId="7D487143" w14:textId="77777777" w:rsidR="00843835" w:rsidRDefault="00843835">
      <w:pPr>
        <w:pStyle w:val="BodyText"/>
        <w:spacing w:before="142"/>
        <w:rPr>
          <w:sz w:val="20"/>
        </w:rPr>
      </w:pPr>
    </w:p>
    <w:tbl>
      <w:tblPr>
        <w:tblW w:w="0" w:type="auto"/>
        <w:tblInd w:w="3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843"/>
        <w:gridCol w:w="616"/>
        <w:gridCol w:w="2238"/>
        <w:gridCol w:w="2925"/>
      </w:tblGrid>
      <w:tr w:rsidR="00843835" w14:paraId="7D487146" w14:textId="77777777">
        <w:trPr>
          <w:trHeight w:val="832"/>
        </w:trPr>
        <w:tc>
          <w:tcPr>
            <w:tcW w:w="3843" w:type="dxa"/>
            <w:tcBorders>
              <w:top w:val="nil"/>
              <w:left w:val="nil"/>
            </w:tcBorders>
          </w:tcPr>
          <w:p w14:paraId="7D487144" w14:textId="77777777" w:rsidR="00843835" w:rsidRDefault="00E206CF">
            <w:pPr>
              <w:pStyle w:val="TableParagraph"/>
              <w:spacing w:line="259" w:lineRule="auto"/>
              <w:ind w:left="28"/>
              <w:rPr>
                <w:sz w:val="24"/>
              </w:rPr>
            </w:pPr>
            <w:r>
              <w:rPr>
                <w:sz w:val="24"/>
              </w:rPr>
              <w:t>Name</w:t>
            </w:r>
            <w:r>
              <w:rPr>
                <w:spacing w:val="-9"/>
                <w:sz w:val="24"/>
              </w:rPr>
              <w:t xml:space="preserve"> </w:t>
            </w:r>
            <w:r>
              <w:rPr>
                <w:sz w:val="24"/>
              </w:rPr>
              <w:t>of</w:t>
            </w:r>
            <w:r>
              <w:rPr>
                <w:spacing w:val="-11"/>
                <w:sz w:val="24"/>
              </w:rPr>
              <w:t xml:space="preserve"> </w:t>
            </w:r>
            <w:r>
              <w:rPr>
                <w:sz w:val="24"/>
              </w:rPr>
              <w:t>organization</w:t>
            </w:r>
            <w:r>
              <w:rPr>
                <w:spacing w:val="-9"/>
                <w:sz w:val="24"/>
              </w:rPr>
              <w:t xml:space="preserve"> </w:t>
            </w:r>
            <w:r>
              <w:rPr>
                <w:sz w:val="24"/>
              </w:rPr>
              <w:t>providing</w:t>
            </w:r>
            <w:r>
              <w:rPr>
                <w:spacing w:val="-12"/>
                <w:sz w:val="24"/>
              </w:rPr>
              <w:t xml:space="preserve"> </w:t>
            </w:r>
            <w:r>
              <w:rPr>
                <w:sz w:val="24"/>
              </w:rPr>
              <w:t xml:space="preserve">the </w:t>
            </w:r>
            <w:r>
              <w:rPr>
                <w:spacing w:val="-2"/>
                <w:sz w:val="24"/>
              </w:rPr>
              <w:t>resource</w:t>
            </w:r>
          </w:p>
        </w:tc>
        <w:tc>
          <w:tcPr>
            <w:tcW w:w="5779" w:type="dxa"/>
            <w:gridSpan w:val="3"/>
            <w:tcBorders>
              <w:top w:val="nil"/>
              <w:right w:val="nil"/>
            </w:tcBorders>
          </w:tcPr>
          <w:p w14:paraId="7D487145" w14:textId="77777777" w:rsidR="00843835" w:rsidRDefault="00843835">
            <w:pPr>
              <w:pStyle w:val="TableParagraph"/>
              <w:rPr>
                <w:sz w:val="24"/>
              </w:rPr>
            </w:pPr>
          </w:p>
        </w:tc>
      </w:tr>
      <w:tr w:rsidR="00843835" w14:paraId="7D487149" w14:textId="77777777">
        <w:trPr>
          <w:trHeight w:val="594"/>
        </w:trPr>
        <w:tc>
          <w:tcPr>
            <w:tcW w:w="3843" w:type="dxa"/>
            <w:tcBorders>
              <w:left w:val="nil"/>
            </w:tcBorders>
          </w:tcPr>
          <w:p w14:paraId="7D487147" w14:textId="77777777" w:rsidR="00843835" w:rsidRDefault="00E206CF">
            <w:pPr>
              <w:pStyle w:val="TableParagraph"/>
              <w:spacing w:before="47"/>
              <w:ind w:left="28"/>
              <w:rPr>
                <w:sz w:val="24"/>
              </w:rPr>
            </w:pPr>
            <w:r>
              <w:rPr>
                <w:sz w:val="24"/>
              </w:rPr>
              <w:t>Type</w:t>
            </w:r>
            <w:r>
              <w:rPr>
                <w:spacing w:val="-2"/>
                <w:sz w:val="24"/>
              </w:rPr>
              <w:t xml:space="preserve"> </w:t>
            </w:r>
            <w:r>
              <w:rPr>
                <w:sz w:val="24"/>
              </w:rPr>
              <w:t>of</w:t>
            </w:r>
            <w:r>
              <w:rPr>
                <w:spacing w:val="-1"/>
                <w:sz w:val="24"/>
              </w:rPr>
              <w:t xml:space="preserve"> </w:t>
            </w:r>
            <w:r>
              <w:rPr>
                <w:sz w:val="24"/>
              </w:rPr>
              <w:t>contribution</w:t>
            </w:r>
            <w:r>
              <w:rPr>
                <w:spacing w:val="-1"/>
                <w:sz w:val="24"/>
              </w:rPr>
              <w:t xml:space="preserve"> </w:t>
            </w:r>
            <w:r>
              <w:rPr>
                <w:sz w:val="24"/>
              </w:rPr>
              <w:t xml:space="preserve">and </w:t>
            </w:r>
            <w:r>
              <w:rPr>
                <w:spacing w:val="-4"/>
                <w:sz w:val="24"/>
              </w:rPr>
              <w:t>use*</w:t>
            </w:r>
          </w:p>
        </w:tc>
        <w:tc>
          <w:tcPr>
            <w:tcW w:w="5779" w:type="dxa"/>
            <w:gridSpan w:val="3"/>
            <w:tcBorders>
              <w:right w:val="nil"/>
            </w:tcBorders>
          </w:tcPr>
          <w:p w14:paraId="7D487148" w14:textId="77777777" w:rsidR="00843835" w:rsidRDefault="00843835">
            <w:pPr>
              <w:pStyle w:val="TableParagraph"/>
              <w:rPr>
                <w:sz w:val="24"/>
              </w:rPr>
            </w:pPr>
          </w:p>
        </w:tc>
      </w:tr>
      <w:tr w:rsidR="00843835" w14:paraId="7D48714C" w14:textId="77777777">
        <w:trPr>
          <w:trHeight w:val="594"/>
        </w:trPr>
        <w:tc>
          <w:tcPr>
            <w:tcW w:w="3843" w:type="dxa"/>
            <w:tcBorders>
              <w:left w:val="nil"/>
            </w:tcBorders>
          </w:tcPr>
          <w:p w14:paraId="7D48714A" w14:textId="77777777" w:rsidR="00843835" w:rsidRDefault="00E206CF">
            <w:pPr>
              <w:pStyle w:val="TableParagraph"/>
              <w:spacing w:before="47"/>
              <w:ind w:left="28"/>
              <w:rPr>
                <w:sz w:val="24"/>
              </w:rPr>
            </w:pPr>
            <w:r>
              <w:rPr>
                <w:sz w:val="24"/>
              </w:rPr>
              <w:t>Value</w:t>
            </w:r>
            <w:r>
              <w:rPr>
                <w:spacing w:val="-1"/>
                <w:sz w:val="24"/>
              </w:rPr>
              <w:t xml:space="preserve"> </w:t>
            </w:r>
            <w:r>
              <w:rPr>
                <w:sz w:val="24"/>
              </w:rPr>
              <w:t>of</w:t>
            </w:r>
            <w:r>
              <w:rPr>
                <w:spacing w:val="-3"/>
                <w:sz w:val="24"/>
              </w:rPr>
              <w:t xml:space="preserve"> </w:t>
            </w:r>
            <w:r>
              <w:rPr>
                <w:sz w:val="24"/>
              </w:rPr>
              <w:t>the</w:t>
            </w:r>
            <w:r>
              <w:rPr>
                <w:spacing w:val="1"/>
                <w:sz w:val="24"/>
              </w:rPr>
              <w:t xml:space="preserve"> </w:t>
            </w:r>
            <w:r>
              <w:rPr>
                <w:spacing w:val="-2"/>
                <w:sz w:val="24"/>
              </w:rPr>
              <w:t>contribution**</w:t>
            </w:r>
          </w:p>
        </w:tc>
        <w:tc>
          <w:tcPr>
            <w:tcW w:w="5779" w:type="dxa"/>
            <w:gridSpan w:val="3"/>
            <w:tcBorders>
              <w:right w:val="nil"/>
            </w:tcBorders>
          </w:tcPr>
          <w:p w14:paraId="7D48714B" w14:textId="77777777" w:rsidR="00843835" w:rsidRDefault="00843835">
            <w:pPr>
              <w:pStyle w:val="TableParagraph"/>
              <w:rPr>
                <w:sz w:val="24"/>
              </w:rPr>
            </w:pPr>
          </w:p>
        </w:tc>
      </w:tr>
      <w:tr w:rsidR="00843835" w14:paraId="7D48714F" w14:textId="77777777">
        <w:trPr>
          <w:trHeight w:val="600"/>
        </w:trPr>
        <w:tc>
          <w:tcPr>
            <w:tcW w:w="3843" w:type="dxa"/>
            <w:tcBorders>
              <w:left w:val="nil"/>
            </w:tcBorders>
          </w:tcPr>
          <w:p w14:paraId="7D48714D" w14:textId="77777777" w:rsidR="00843835" w:rsidRDefault="00E206CF">
            <w:pPr>
              <w:pStyle w:val="TableParagraph"/>
              <w:spacing w:before="47"/>
              <w:ind w:left="28"/>
              <w:rPr>
                <w:sz w:val="24"/>
              </w:rPr>
            </w:pPr>
            <w:r>
              <w:rPr>
                <w:sz w:val="24"/>
              </w:rPr>
              <w:t>Name</w:t>
            </w:r>
            <w:r>
              <w:rPr>
                <w:spacing w:val="-2"/>
                <w:sz w:val="24"/>
              </w:rPr>
              <w:t xml:space="preserve"> </w:t>
            </w:r>
            <w:r>
              <w:rPr>
                <w:sz w:val="24"/>
              </w:rPr>
              <w:t>of</w:t>
            </w:r>
            <w:r>
              <w:rPr>
                <w:spacing w:val="-2"/>
                <w:sz w:val="24"/>
              </w:rPr>
              <w:t xml:space="preserve"> project</w:t>
            </w:r>
          </w:p>
        </w:tc>
        <w:tc>
          <w:tcPr>
            <w:tcW w:w="5779" w:type="dxa"/>
            <w:gridSpan w:val="3"/>
            <w:tcBorders>
              <w:right w:val="nil"/>
            </w:tcBorders>
          </w:tcPr>
          <w:p w14:paraId="7D48714E" w14:textId="77777777" w:rsidR="00843835" w:rsidRDefault="00843835">
            <w:pPr>
              <w:pStyle w:val="TableParagraph"/>
              <w:rPr>
                <w:sz w:val="24"/>
              </w:rPr>
            </w:pPr>
          </w:p>
        </w:tc>
      </w:tr>
      <w:tr w:rsidR="00843835" w14:paraId="7D487152" w14:textId="77777777">
        <w:trPr>
          <w:trHeight w:val="887"/>
        </w:trPr>
        <w:tc>
          <w:tcPr>
            <w:tcW w:w="3843" w:type="dxa"/>
            <w:tcBorders>
              <w:left w:val="nil"/>
            </w:tcBorders>
          </w:tcPr>
          <w:p w14:paraId="7D487150" w14:textId="77777777" w:rsidR="00843835" w:rsidRDefault="00E206CF">
            <w:pPr>
              <w:pStyle w:val="TableParagraph"/>
              <w:spacing w:before="47"/>
              <w:ind w:left="28"/>
              <w:rPr>
                <w:sz w:val="24"/>
              </w:rPr>
            </w:pPr>
            <w:r>
              <w:rPr>
                <w:sz w:val="24"/>
              </w:rPr>
              <w:t>Specific</w:t>
            </w:r>
            <w:r>
              <w:rPr>
                <w:spacing w:val="-1"/>
                <w:sz w:val="24"/>
              </w:rPr>
              <w:t xml:space="preserve"> </w:t>
            </w:r>
            <w:r>
              <w:rPr>
                <w:sz w:val="24"/>
              </w:rPr>
              <w:t>grant</w:t>
            </w:r>
            <w:r>
              <w:rPr>
                <w:spacing w:val="-1"/>
                <w:sz w:val="24"/>
              </w:rPr>
              <w:t xml:space="preserve"> </w:t>
            </w:r>
            <w:r>
              <w:rPr>
                <w:sz w:val="24"/>
              </w:rPr>
              <w:t>contribution</w:t>
            </w:r>
            <w:r>
              <w:rPr>
                <w:spacing w:val="-2"/>
                <w:sz w:val="24"/>
              </w:rPr>
              <w:t xml:space="preserve"> </w:t>
            </w:r>
            <w:r>
              <w:rPr>
                <w:sz w:val="24"/>
              </w:rPr>
              <w:t>will</w:t>
            </w:r>
            <w:r>
              <w:rPr>
                <w:spacing w:val="-1"/>
                <w:sz w:val="24"/>
              </w:rPr>
              <w:t xml:space="preserve"> </w:t>
            </w:r>
            <w:r>
              <w:rPr>
                <w:spacing w:val="-2"/>
                <w:sz w:val="24"/>
              </w:rPr>
              <w:t>support</w:t>
            </w:r>
          </w:p>
        </w:tc>
        <w:tc>
          <w:tcPr>
            <w:tcW w:w="5779" w:type="dxa"/>
            <w:gridSpan w:val="3"/>
            <w:tcBorders>
              <w:right w:val="nil"/>
            </w:tcBorders>
          </w:tcPr>
          <w:p w14:paraId="7D487151" w14:textId="77777777" w:rsidR="00843835" w:rsidRDefault="00843835">
            <w:pPr>
              <w:pStyle w:val="TableParagraph"/>
              <w:rPr>
                <w:sz w:val="24"/>
              </w:rPr>
            </w:pPr>
          </w:p>
        </w:tc>
      </w:tr>
      <w:tr w:rsidR="00843835" w14:paraId="7D487155" w14:textId="77777777">
        <w:trPr>
          <w:trHeight w:val="592"/>
        </w:trPr>
        <w:tc>
          <w:tcPr>
            <w:tcW w:w="3843" w:type="dxa"/>
            <w:tcBorders>
              <w:left w:val="nil"/>
            </w:tcBorders>
          </w:tcPr>
          <w:p w14:paraId="7D487153" w14:textId="77777777" w:rsidR="00843835" w:rsidRDefault="00E206CF">
            <w:pPr>
              <w:pStyle w:val="TableParagraph"/>
              <w:spacing w:before="47"/>
              <w:ind w:left="28"/>
              <w:rPr>
                <w:sz w:val="24"/>
              </w:rPr>
            </w:pPr>
            <w:r>
              <w:rPr>
                <w:sz w:val="24"/>
              </w:rPr>
              <w:t>Fiscal year</w:t>
            </w:r>
            <w:r>
              <w:rPr>
                <w:spacing w:val="-3"/>
                <w:sz w:val="24"/>
              </w:rPr>
              <w:t xml:space="preserve"> </w:t>
            </w:r>
            <w:r>
              <w:rPr>
                <w:sz w:val="24"/>
              </w:rPr>
              <w:t>contribution</w:t>
            </w:r>
            <w:r>
              <w:rPr>
                <w:spacing w:val="-1"/>
                <w:sz w:val="24"/>
              </w:rPr>
              <w:t xml:space="preserve"> </w:t>
            </w:r>
            <w:r>
              <w:rPr>
                <w:sz w:val="24"/>
              </w:rPr>
              <w:t>will</w:t>
            </w:r>
            <w:r>
              <w:rPr>
                <w:spacing w:val="-2"/>
                <w:sz w:val="24"/>
              </w:rPr>
              <w:t xml:space="preserve"> support</w:t>
            </w:r>
          </w:p>
        </w:tc>
        <w:tc>
          <w:tcPr>
            <w:tcW w:w="5779" w:type="dxa"/>
            <w:gridSpan w:val="3"/>
            <w:tcBorders>
              <w:right w:val="nil"/>
            </w:tcBorders>
          </w:tcPr>
          <w:p w14:paraId="7D487154" w14:textId="77777777" w:rsidR="00843835" w:rsidRDefault="00843835">
            <w:pPr>
              <w:pStyle w:val="TableParagraph"/>
              <w:rPr>
                <w:sz w:val="24"/>
              </w:rPr>
            </w:pPr>
          </w:p>
        </w:tc>
      </w:tr>
      <w:tr w:rsidR="00843835" w14:paraId="7D487158" w14:textId="77777777">
        <w:trPr>
          <w:trHeight w:val="885"/>
        </w:trPr>
        <w:tc>
          <w:tcPr>
            <w:tcW w:w="3843" w:type="dxa"/>
            <w:tcBorders>
              <w:left w:val="nil"/>
            </w:tcBorders>
          </w:tcPr>
          <w:p w14:paraId="7D487156" w14:textId="77777777" w:rsidR="00843835" w:rsidRDefault="00E206CF">
            <w:pPr>
              <w:pStyle w:val="TableParagraph"/>
              <w:spacing w:before="47" w:line="259" w:lineRule="auto"/>
              <w:ind w:left="28"/>
              <w:rPr>
                <w:sz w:val="24"/>
              </w:rPr>
            </w:pPr>
            <w:r>
              <w:rPr>
                <w:sz w:val="24"/>
              </w:rPr>
              <w:t>Name</w:t>
            </w:r>
            <w:r>
              <w:rPr>
                <w:spacing w:val="-8"/>
                <w:sz w:val="24"/>
              </w:rPr>
              <w:t xml:space="preserve"> </w:t>
            </w:r>
            <w:r>
              <w:rPr>
                <w:sz w:val="24"/>
              </w:rPr>
              <w:t>of</w:t>
            </w:r>
            <w:r>
              <w:rPr>
                <w:spacing w:val="-8"/>
                <w:sz w:val="24"/>
              </w:rPr>
              <w:t xml:space="preserve"> </w:t>
            </w:r>
            <w:r>
              <w:rPr>
                <w:sz w:val="24"/>
              </w:rPr>
              <w:t>grant</w:t>
            </w:r>
            <w:r>
              <w:rPr>
                <w:spacing w:val="-8"/>
                <w:sz w:val="24"/>
              </w:rPr>
              <w:t xml:space="preserve"> </w:t>
            </w:r>
            <w:r>
              <w:rPr>
                <w:sz w:val="24"/>
              </w:rPr>
              <w:t>recipient</w:t>
            </w:r>
            <w:r>
              <w:rPr>
                <w:spacing w:val="-8"/>
                <w:sz w:val="24"/>
              </w:rPr>
              <w:t xml:space="preserve"> </w:t>
            </w:r>
            <w:r>
              <w:rPr>
                <w:sz w:val="24"/>
              </w:rPr>
              <w:t>and/or</w:t>
            </w:r>
            <w:r>
              <w:rPr>
                <w:spacing w:val="-8"/>
                <w:sz w:val="24"/>
              </w:rPr>
              <w:t xml:space="preserve"> </w:t>
            </w:r>
            <w:r>
              <w:rPr>
                <w:sz w:val="24"/>
              </w:rPr>
              <w:t>sub-</w:t>
            </w:r>
            <w:r>
              <w:rPr>
                <w:spacing w:val="-2"/>
                <w:sz w:val="24"/>
              </w:rPr>
              <w:t>recipient</w:t>
            </w:r>
          </w:p>
        </w:tc>
        <w:tc>
          <w:tcPr>
            <w:tcW w:w="5779" w:type="dxa"/>
            <w:gridSpan w:val="3"/>
            <w:tcBorders>
              <w:right w:val="nil"/>
            </w:tcBorders>
          </w:tcPr>
          <w:p w14:paraId="7D487157" w14:textId="77777777" w:rsidR="00843835" w:rsidRDefault="00843835">
            <w:pPr>
              <w:pStyle w:val="TableParagraph"/>
              <w:rPr>
                <w:sz w:val="24"/>
              </w:rPr>
            </w:pPr>
          </w:p>
        </w:tc>
      </w:tr>
      <w:tr w:rsidR="00843835" w14:paraId="7D48715D" w14:textId="77777777">
        <w:trPr>
          <w:trHeight w:val="887"/>
        </w:trPr>
        <w:tc>
          <w:tcPr>
            <w:tcW w:w="3843" w:type="dxa"/>
            <w:tcBorders>
              <w:left w:val="nil"/>
            </w:tcBorders>
          </w:tcPr>
          <w:p w14:paraId="7D487159" w14:textId="77777777" w:rsidR="00843835" w:rsidRDefault="00E206CF">
            <w:pPr>
              <w:pStyle w:val="TableParagraph"/>
              <w:spacing w:before="47" w:line="259" w:lineRule="auto"/>
              <w:ind w:left="28"/>
              <w:rPr>
                <w:sz w:val="24"/>
              </w:rPr>
            </w:pPr>
            <w:r>
              <w:rPr>
                <w:sz w:val="24"/>
              </w:rPr>
              <w:t>Date</w:t>
            </w:r>
            <w:r>
              <w:rPr>
                <w:spacing w:val="-9"/>
                <w:sz w:val="24"/>
              </w:rPr>
              <w:t xml:space="preserve"> </w:t>
            </w:r>
            <w:r>
              <w:rPr>
                <w:sz w:val="24"/>
              </w:rPr>
              <w:t>the</w:t>
            </w:r>
            <w:r>
              <w:rPr>
                <w:spacing w:val="-10"/>
                <w:sz w:val="24"/>
              </w:rPr>
              <w:t xml:space="preserve"> </w:t>
            </w:r>
            <w:r>
              <w:rPr>
                <w:sz w:val="24"/>
              </w:rPr>
              <w:t>contribution</w:t>
            </w:r>
            <w:r>
              <w:rPr>
                <w:spacing w:val="-9"/>
                <w:sz w:val="24"/>
              </w:rPr>
              <w:t xml:space="preserve"> </w:t>
            </w:r>
            <w:r>
              <w:rPr>
                <w:sz w:val="24"/>
              </w:rPr>
              <w:t>will</w:t>
            </w:r>
            <w:r>
              <w:rPr>
                <w:spacing w:val="-9"/>
                <w:sz w:val="24"/>
              </w:rPr>
              <w:t xml:space="preserve"> </w:t>
            </w:r>
            <w:r>
              <w:rPr>
                <w:sz w:val="24"/>
              </w:rPr>
              <w:t xml:space="preserve">be </w:t>
            </w:r>
            <w:r>
              <w:rPr>
                <w:spacing w:val="-2"/>
                <w:sz w:val="24"/>
              </w:rPr>
              <w:t>available***</w:t>
            </w:r>
          </w:p>
        </w:tc>
        <w:tc>
          <w:tcPr>
            <w:tcW w:w="616" w:type="dxa"/>
            <w:tcBorders>
              <w:right w:val="nil"/>
            </w:tcBorders>
          </w:tcPr>
          <w:p w14:paraId="7D48715A" w14:textId="77777777" w:rsidR="00843835" w:rsidRDefault="00E206CF">
            <w:pPr>
              <w:pStyle w:val="TableParagraph"/>
              <w:spacing w:before="47"/>
              <w:ind w:left="5"/>
              <w:rPr>
                <w:sz w:val="24"/>
              </w:rPr>
            </w:pPr>
            <w:r>
              <w:rPr>
                <w:spacing w:val="-10"/>
                <w:sz w:val="24"/>
              </w:rPr>
              <w:t>[</w:t>
            </w:r>
          </w:p>
        </w:tc>
        <w:tc>
          <w:tcPr>
            <w:tcW w:w="2238" w:type="dxa"/>
            <w:tcBorders>
              <w:left w:val="nil"/>
              <w:right w:val="nil"/>
            </w:tcBorders>
          </w:tcPr>
          <w:p w14:paraId="7D48715B" w14:textId="730E860B" w:rsidR="00843835" w:rsidRDefault="00E206CF">
            <w:pPr>
              <w:pStyle w:val="TableParagraph"/>
              <w:spacing w:before="47"/>
              <w:ind w:left="526"/>
              <w:rPr>
                <w:sz w:val="24"/>
              </w:rPr>
            </w:pPr>
            <w:r>
              <w:rPr>
                <w:sz w:val="24"/>
              </w:rPr>
              <w:t>], 202</w:t>
            </w:r>
            <w:r w:rsidR="00A517B8">
              <w:rPr>
                <w:sz w:val="24"/>
              </w:rPr>
              <w:t>5</w:t>
            </w:r>
            <w:r>
              <w:rPr>
                <w:sz w:val="24"/>
              </w:rPr>
              <w:t xml:space="preserve"> </w:t>
            </w:r>
            <w:r>
              <w:rPr>
                <w:sz w:val="24"/>
                <w:u w:val="single"/>
              </w:rPr>
              <w:t>OR</w:t>
            </w:r>
            <w:r>
              <w:rPr>
                <w:spacing w:val="1"/>
                <w:sz w:val="24"/>
                <w:u w:val="single"/>
              </w:rPr>
              <w:t xml:space="preserve"> </w:t>
            </w:r>
            <w:r>
              <w:rPr>
                <w:spacing w:val="-10"/>
                <w:sz w:val="24"/>
              </w:rPr>
              <w:t>[</w:t>
            </w:r>
          </w:p>
        </w:tc>
        <w:tc>
          <w:tcPr>
            <w:tcW w:w="2925" w:type="dxa"/>
            <w:tcBorders>
              <w:left w:val="nil"/>
              <w:right w:val="nil"/>
            </w:tcBorders>
          </w:tcPr>
          <w:p w14:paraId="7D48715C" w14:textId="0F3945BE" w:rsidR="00843835" w:rsidRDefault="00E206CF">
            <w:pPr>
              <w:pStyle w:val="TableParagraph"/>
              <w:spacing w:before="47"/>
              <w:ind w:left="497"/>
              <w:rPr>
                <w:sz w:val="24"/>
              </w:rPr>
            </w:pPr>
            <w:r>
              <w:rPr>
                <w:sz w:val="24"/>
              </w:rPr>
              <w:t>],</w:t>
            </w:r>
            <w:r>
              <w:rPr>
                <w:spacing w:val="1"/>
                <w:sz w:val="24"/>
              </w:rPr>
              <w:t xml:space="preserve"> </w:t>
            </w:r>
            <w:r>
              <w:rPr>
                <w:spacing w:val="-4"/>
                <w:sz w:val="24"/>
              </w:rPr>
              <w:t>202</w:t>
            </w:r>
            <w:r w:rsidR="00A517B8">
              <w:rPr>
                <w:spacing w:val="-4"/>
                <w:sz w:val="24"/>
              </w:rPr>
              <w:t>6</w:t>
            </w:r>
          </w:p>
        </w:tc>
      </w:tr>
      <w:tr w:rsidR="00843835" w14:paraId="7D487160" w14:textId="77777777">
        <w:trPr>
          <w:trHeight w:val="887"/>
        </w:trPr>
        <w:tc>
          <w:tcPr>
            <w:tcW w:w="3843" w:type="dxa"/>
            <w:tcBorders>
              <w:left w:val="nil"/>
            </w:tcBorders>
          </w:tcPr>
          <w:p w14:paraId="7D48715E" w14:textId="77777777" w:rsidR="00843835" w:rsidRDefault="00E206CF">
            <w:pPr>
              <w:pStyle w:val="TableParagraph"/>
              <w:spacing w:before="47" w:line="259" w:lineRule="auto"/>
              <w:ind w:left="28"/>
              <w:rPr>
                <w:sz w:val="24"/>
              </w:rPr>
            </w:pPr>
            <w:r>
              <w:rPr>
                <w:sz w:val="24"/>
              </w:rPr>
              <w:t>Name</w:t>
            </w:r>
            <w:r>
              <w:rPr>
                <w:spacing w:val="-8"/>
                <w:sz w:val="24"/>
              </w:rPr>
              <w:t xml:space="preserve"> </w:t>
            </w:r>
            <w:r>
              <w:rPr>
                <w:sz w:val="24"/>
              </w:rPr>
              <w:t>of</w:t>
            </w:r>
            <w:r>
              <w:rPr>
                <w:spacing w:val="-10"/>
                <w:sz w:val="24"/>
              </w:rPr>
              <w:t xml:space="preserve"> </w:t>
            </w:r>
            <w:r>
              <w:rPr>
                <w:sz w:val="24"/>
              </w:rPr>
              <w:t>person</w:t>
            </w:r>
            <w:r>
              <w:rPr>
                <w:spacing w:val="-8"/>
                <w:sz w:val="24"/>
              </w:rPr>
              <w:t xml:space="preserve"> </w:t>
            </w:r>
            <w:r>
              <w:rPr>
                <w:sz w:val="24"/>
              </w:rPr>
              <w:t>authorized</w:t>
            </w:r>
            <w:r>
              <w:rPr>
                <w:spacing w:val="-8"/>
                <w:sz w:val="24"/>
              </w:rPr>
              <w:t xml:space="preserve"> </w:t>
            </w:r>
            <w:r>
              <w:rPr>
                <w:sz w:val="24"/>
              </w:rPr>
              <w:t>to</w:t>
            </w:r>
            <w:r>
              <w:rPr>
                <w:spacing w:val="-8"/>
                <w:sz w:val="24"/>
              </w:rPr>
              <w:t xml:space="preserve"> </w:t>
            </w:r>
            <w:r>
              <w:rPr>
                <w:sz w:val="24"/>
              </w:rPr>
              <w:t>commit these resources</w:t>
            </w:r>
          </w:p>
        </w:tc>
        <w:tc>
          <w:tcPr>
            <w:tcW w:w="5779" w:type="dxa"/>
            <w:gridSpan w:val="3"/>
            <w:tcBorders>
              <w:right w:val="nil"/>
            </w:tcBorders>
          </w:tcPr>
          <w:p w14:paraId="7D48715F" w14:textId="77777777" w:rsidR="00843835" w:rsidRDefault="00843835">
            <w:pPr>
              <w:pStyle w:val="TableParagraph"/>
              <w:rPr>
                <w:sz w:val="24"/>
              </w:rPr>
            </w:pPr>
          </w:p>
        </w:tc>
      </w:tr>
      <w:tr w:rsidR="00843835" w14:paraId="7D487163" w14:textId="77777777">
        <w:trPr>
          <w:trHeight w:val="887"/>
        </w:trPr>
        <w:tc>
          <w:tcPr>
            <w:tcW w:w="3843" w:type="dxa"/>
            <w:tcBorders>
              <w:left w:val="nil"/>
            </w:tcBorders>
          </w:tcPr>
          <w:p w14:paraId="7D487161" w14:textId="77777777" w:rsidR="00843835" w:rsidRDefault="00E206CF">
            <w:pPr>
              <w:pStyle w:val="TableParagraph"/>
              <w:spacing w:before="47" w:line="259" w:lineRule="auto"/>
              <w:ind w:left="28"/>
              <w:rPr>
                <w:sz w:val="24"/>
              </w:rPr>
            </w:pPr>
            <w:r>
              <w:rPr>
                <w:sz w:val="24"/>
              </w:rPr>
              <w:t>Title</w:t>
            </w:r>
            <w:r>
              <w:rPr>
                <w:spacing w:val="-9"/>
                <w:sz w:val="24"/>
              </w:rPr>
              <w:t xml:space="preserve"> </w:t>
            </w:r>
            <w:r>
              <w:rPr>
                <w:sz w:val="24"/>
              </w:rPr>
              <w:t>of</w:t>
            </w:r>
            <w:r>
              <w:rPr>
                <w:spacing w:val="-8"/>
                <w:sz w:val="24"/>
              </w:rPr>
              <w:t xml:space="preserve"> </w:t>
            </w:r>
            <w:r>
              <w:rPr>
                <w:sz w:val="24"/>
              </w:rPr>
              <w:t>person</w:t>
            </w:r>
            <w:r>
              <w:rPr>
                <w:spacing w:val="-8"/>
                <w:sz w:val="24"/>
              </w:rPr>
              <w:t xml:space="preserve"> </w:t>
            </w:r>
            <w:r>
              <w:rPr>
                <w:sz w:val="24"/>
              </w:rPr>
              <w:t>authorized</w:t>
            </w:r>
            <w:r>
              <w:rPr>
                <w:spacing w:val="-8"/>
                <w:sz w:val="24"/>
              </w:rPr>
              <w:t xml:space="preserve"> </w:t>
            </w:r>
            <w:r>
              <w:rPr>
                <w:sz w:val="24"/>
              </w:rPr>
              <w:t>to</w:t>
            </w:r>
            <w:r>
              <w:rPr>
                <w:spacing w:val="-8"/>
                <w:sz w:val="24"/>
              </w:rPr>
              <w:t xml:space="preserve"> </w:t>
            </w:r>
            <w:r>
              <w:rPr>
                <w:sz w:val="24"/>
              </w:rPr>
              <w:t>commit these resources.</w:t>
            </w:r>
          </w:p>
        </w:tc>
        <w:tc>
          <w:tcPr>
            <w:tcW w:w="5779" w:type="dxa"/>
            <w:gridSpan w:val="3"/>
            <w:tcBorders>
              <w:right w:val="nil"/>
            </w:tcBorders>
          </w:tcPr>
          <w:p w14:paraId="7D487162" w14:textId="77777777" w:rsidR="00843835" w:rsidRDefault="00843835">
            <w:pPr>
              <w:pStyle w:val="TableParagraph"/>
              <w:rPr>
                <w:sz w:val="24"/>
              </w:rPr>
            </w:pPr>
          </w:p>
        </w:tc>
      </w:tr>
      <w:tr w:rsidR="00843835" w14:paraId="7D487166" w14:textId="77777777">
        <w:trPr>
          <w:trHeight w:val="892"/>
        </w:trPr>
        <w:tc>
          <w:tcPr>
            <w:tcW w:w="3843" w:type="dxa"/>
            <w:tcBorders>
              <w:left w:val="nil"/>
            </w:tcBorders>
          </w:tcPr>
          <w:p w14:paraId="7D487164" w14:textId="77777777" w:rsidR="00843835" w:rsidRDefault="00E206CF">
            <w:pPr>
              <w:pStyle w:val="TableParagraph"/>
              <w:spacing w:before="47" w:line="259" w:lineRule="auto"/>
              <w:ind w:left="28"/>
              <w:rPr>
                <w:sz w:val="24"/>
              </w:rPr>
            </w:pPr>
            <w:r>
              <w:rPr>
                <w:sz w:val="24"/>
              </w:rPr>
              <w:t>Signature</w:t>
            </w:r>
            <w:r>
              <w:rPr>
                <w:spacing w:val="-12"/>
                <w:sz w:val="24"/>
              </w:rPr>
              <w:t xml:space="preserve"> </w:t>
            </w:r>
            <w:r>
              <w:rPr>
                <w:sz w:val="24"/>
              </w:rPr>
              <w:t>of</w:t>
            </w:r>
            <w:r>
              <w:rPr>
                <w:spacing w:val="-10"/>
                <w:sz w:val="24"/>
              </w:rPr>
              <w:t xml:space="preserve"> </w:t>
            </w:r>
            <w:r>
              <w:rPr>
                <w:sz w:val="24"/>
              </w:rPr>
              <w:t>person</w:t>
            </w:r>
            <w:r>
              <w:rPr>
                <w:spacing w:val="-9"/>
                <w:sz w:val="24"/>
              </w:rPr>
              <w:t xml:space="preserve"> </w:t>
            </w:r>
            <w:r>
              <w:rPr>
                <w:sz w:val="24"/>
              </w:rPr>
              <w:t>authorized</w:t>
            </w:r>
            <w:r>
              <w:rPr>
                <w:spacing w:val="-10"/>
                <w:sz w:val="24"/>
              </w:rPr>
              <w:t xml:space="preserve"> </w:t>
            </w:r>
            <w:r>
              <w:rPr>
                <w:sz w:val="24"/>
              </w:rPr>
              <w:t>to commit these resources.</w:t>
            </w:r>
          </w:p>
        </w:tc>
        <w:tc>
          <w:tcPr>
            <w:tcW w:w="5779" w:type="dxa"/>
            <w:gridSpan w:val="3"/>
            <w:tcBorders>
              <w:right w:val="nil"/>
            </w:tcBorders>
          </w:tcPr>
          <w:p w14:paraId="7D487165" w14:textId="77777777" w:rsidR="00843835" w:rsidRDefault="00843835">
            <w:pPr>
              <w:pStyle w:val="TableParagraph"/>
              <w:rPr>
                <w:sz w:val="24"/>
              </w:rPr>
            </w:pPr>
          </w:p>
        </w:tc>
      </w:tr>
      <w:tr w:rsidR="00843835" w14:paraId="7D487169" w14:textId="77777777">
        <w:trPr>
          <w:trHeight w:val="594"/>
        </w:trPr>
        <w:tc>
          <w:tcPr>
            <w:tcW w:w="3843" w:type="dxa"/>
            <w:tcBorders>
              <w:left w:val="nil"/>
            </w:tcBorders>
          </w:tcPr>
          <w:p w14:paraId="7D487167" w14:textId="77777777" w:rsidR="00843835" w:rsidRDefault="00E206CF">
            <w:pPr>
              <w:pStyle w:val="TableParagraph"/>
              <w:spacing w:before="47"/>
              <w:ind w:left="28"/>
              <w:rPr>
                <w:sz w:val="24"/>
              </w:rPr>
            </w:pPr>
            <w:r>
              <w:rPr>
                <w:spacing w:val="-4"/>
                <w:sz w:val="24"/>
              </w:rPr>
              <w:t>Date</w:t>
            </w:r>
          </w:p>
        </w:tc>
        <w:tc>
          <w:tcPr>
            <w:tcW w:w="5779" w:type="dxa"/>
            <w:gridSpan w:val="3"/>
            <w:tcBorders>
              <w:right w:val="nil"/>
            </w:tcBorders>
          </w:tcPr>
          <w:p w14:paraId="7D487168" w14:textId="77777777" w:rsidR="00843835" w:rsidRDefault="00843835">
            <w:pPr>
              <w:pStyle w:val="TableParagraph"/>
              <w:rPr>
                <w:sz w:val="24"/>
              </w:rPr>
            </w:pPr>
          </w:p>
        </w:tc>
      </w:tr>
    </w:tbl>
    <w:p w14:paraId="7D48716A" w14:textId="77777777" w:rsidR="00843835" w:rsidRDefault="00843835">
      <w:pPr>
        <w:pStyle w:val="BodyText"/>
      </w:pPr>
    </w:p>
    <w:p w14:paraId="7D48716B" w14:textId="77777777" w:rsidR="00843835" w:rsidRDefault="00843835">
      <w:pPr>
        <w:pStyle w:val="BodyText"/>
        <w:spacing w:before="145"/>
      </w:pPr>
    </w:p>
    <w:p w14:paraId="7D48716C" w14:textId="77777777" w:rsidR="00843835" w:rsidRDefault="00E206CF">
      <w:pPr>
        <w:pStyle w:val="BodyText"/>
        <w:spacing w:line="247" w:lineRule="auto"/>
        <w:ind w:left="235" w:hanging="10"/>
      </w:pPr>
      <w:r>
        <w:t xml:space="preserve">* E.g., cash, childcare, case management, health care, etc. If </w:t>
      </w:r>
      <w:proofErr w:type="gramStart"/>
      <w:r>
        <w:t>cash</w:t>
      </w:r>
      <w:proofErr w:type="gramEnd"/>
      <w:r>
        <w:t>, also state allowable activities to be funded by</w:t>
      </w:r>
      <w:r>
        <w:rPr>
          <w:spacing w:val="40"/>
        </w:rPr>
        <w:t xml:space="preserve"> </w:t>
      </w:r>
      <w:r>
        <w:rPr>
          <w:spacing w:val="-2"/>
        </w:rPr>
        <w:t>match.</w:t>
      </w:r>
    </w:p>
    <w:p w14:paraId="7D48716D" w14:textId="77777777" w:rsidR="00843835" w:rsidRDefault="00E206CF">
      <w:pPr>
        <w:pStyle w:val="BodyText"/>
        <w:spacing w:before="15"/>
        <w:ind w:left="225"/>
      </w:pPr>
      <w:r>
        <w:t>**</w:t>
      </w:r>
      <w:r>
        <w:rPr>
          <w:spacing w:val="-3"/>
        </w:rPr>
        <w:t xml:space="preserve"> </w:t>
      </w:r>
      <w:r>
        <w:t>For in-kind, identify</w:t>
      </w:r>
      <w:r>
        <w:rPr>
          <w:spacing w:val="-3"/>
        </w:rPr>
        <w:t xml:space="preserve"> </w:t>
      </w:r>
      <w:r>
        <w:t>method used to determine</w:t>
      </w:r>
      <w:r>
        <w:rPr>
          <w:spacing w:val="-1"/>
        </w:rPr>
        <w:t xml:space="preserve"> </w:t>
      </w:r>
      <w:r>
        <w:t>the value of</w:t>
      </w:r>
      <w:r>
        <w:rPr>
          <w:spacing w:val="-2"/>
        </w:rPr>
        <w:t xml:space="preserve"> </w:t>
      </w:r>
      <w:r>
        <w:t>the</w:t>
      </w:r>
      <w:r>
        <w:rPr>
          <w:spacing w:val="-1"/>
        </w:rPr>
        <w:t xml:space="preserve"> </w:t>
      </w:r>
      <w:r>
        <w:rPr>
          <w:spacing w:val="-2"/>
        </w:rPr>
        <w:t>donation.</w:t>
      </w:r>
    </w:p>
    <w:p w14:paraId="7D48716E" w14:textId="4AFE3AC3" w:rsidR="00843835" w:rsidRDefault="00E206CF">
      <w:pPr>
        <w:pStyle w:val="Heading3"/>
      </w:pPr>
      <w:r>
        <w:t>***</w:t>
      </w:r>
      <w:r>
        <w:rPr>
          <w:spacing w:val="-3"/>
        </w:rPr>
        <w:t xml:space="preserve"> </w:t>
      </w:r>
      <w:r>
        <w:t>This</w:t>
      </w:r>
      <w:r>
        <w:rPr>
          <w:spacing w:val="-1"/>
        </w:rPr>
        <w:t xml:space="preserve"> </w:t>
      </w:r>
      <w:r>
        <w:t>date</w:t>
      </w:r>
      <w:r>
        <w:rPr>
          <w:spacing w:val="-4"/>
        </w:rPr>
        <w:t xml:space="preserve"> </w:t>
      </w:r>
      <w:r>
        <w:t>must</w:t>
      </w:r>
      <w:r>
        <w:rPr>
          <w:spacing w:val="-1"/>
        </w:rPr>
        <w:t xml:space="preserve"> </w:t>
      </w:r>
      <w:r>
        <w:t>be</w:t>
      </w:r>
      <w:r>
        <w:rPr>
          <w:spacing w:val="-1"/>
        </w:rPr>
        <w:t xml:space="preserve"> </w:t>
      </w:r>
      <w:r>
        <w:t>within</w:t>
      </w:r>
      <w:r>
        <w:rPr>
          <w:spacing w:val="1"/>
        </w:rPr>
        <w:t xml:space="preserve"> </w:t>
      </w:r>
      <w:r>
        <w:t>your</w:t>
      </w:r>
      <w:r>
        <w:rPr>
          <w:spacing w:val="1"/>
        </w:rPr>
        <w:t xml:space="preserve"> </w:t>
      </w:r>
      <w:r>
        <w:t>202</w:t>
      </w:r>
      <w:r w:rsidR="00A517B8">
        <w:t>5</w:t>
      </w:r>
      <w:r>
        <w:t>-202</w:t>
      </w:r>
      <w:r w:rsidR="00A517B8">
        <w:t>6</w:t>
      </w:r>
      <w:r>
        <w:rPr>
          <w:spacing w:val="-1"/>
        </w:rPr>
        <w:t xml:space="preserve"> </w:t>
      </w:r>
      <w:r>
        <w:t xml:space="preserve">operating </w:t>
      </w:r>
      <w:r>
        <w:rPr>
          <w:spacing w:val="-2"/>
        </w:rPr>
        <w:t>year.</w:t>
      </w:r>
    </w:p>
    <w:p w14:paraId="7D48716F" w14:textId="77777777" w:rsidR="00843835" w:rsidRDefault="00843835">
      <w:pPr>
        <w:pStyle w:val="Heading3"/>
        <w:sectPr w:rsidR="00843835">
          <w:pgSz w:w="12240" w:h="15840"/>
          <w:pgMar w:top="100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7447" w14:textId="6CFB6096" w:rsidR="00843835" w:rsidRDefault="00E206CF">
      <w:pPr>
        <w:pStyle w:val="Heading1"/>
        <w:spacing w:before="80"/>
        <w:ind w:left="180"/>
        <w:jc w:val="both"/>
      </w:pPr>
      <w:bookmarkStart w:id="36" w:name="_bookmark34"/>
      <w:bookmarkStart w:id="37" w:name="_bookmark35"/>
      <w:bookmarkEnd w:id="36"/>
      <w:bookmarkEnd w:id="37"/>
      <w:r>
        <w:rPr>
          <w:color w:val="528135"/>
        </w:rPr>
        <w:lastRenderedPageBreak/>
        <w:t>ATTACHMENT</w:t>
      </w:r>
      <w:r>
        <w:rPr>
          <w:color w:val="528135"/>
          <w:spacing w:val="-14"/>
        </w:rPr>
        <w:t xml:space="preserve"> </w:t>
      </w:r>
      <w:r w:rsidR="00E044AA">
        <w:rPr>
          <w:color w:val="528135"/>
        </w:rPr>
        <w:t>7</w:t>
      </w:r>
      <w:r>
        <w:rPr>
          <w:color w:val="528135"/>
        </w:rPr>
        <w:t>:</w:t>
      </w:r>
      <w:r>
        <w:rPr>
          <w:color w:val="528135"/>
          <w:spacing w:val="-12"/>
        </w:rPr>
        <w:t xml:space="preserve"> </w:t>
      </w:r>
      <w:r>
        <w:rPr>
          <w:color w:val="528135"/>
        </w:rPr>
        <w:t>ESG</w:t>
      </w:r>
      <w:r>
        <w:rPr>
          <w:color w:val="528135"/>
          <w:spacing w:val="-13"/>
        </w:rPr>
        <w:t xml:space="preserve"> </w:t>
      </w:r>
      <w:r>
        <w:rPr>
          <w:color w:val="528135"/>
        </w:rPr>
        <w:t>Program</w:t>
      </w:r>
      <w:r>
        <w:rPr>
          <w:color w:val="528135"/>
          <w:spacing w:val="-14"/>
        </w:rPr>
        <w:t xml:space="preserve"> </w:t>
      </w:r>
      <w:r>
        <w:rPr>
          <w:color w:val="528135"/>
        </w:rPr>
        <w:t>Competition</w:t>
      </w:r>
      <w:r>
        <w:rPr>
          <w:color w:val="528135"/>
          <w:spacing w:val="-14"/>
        </w:rPr>
        <w:t xml:space="preserve"> </w:t>
      </w:r>
      <w:r>
        <w:rPr>
          <w:color w:val="528135"/>
        </w:rPr>
        <w:t>Appeal</w:t>
      </w:r>
      <w:r>
        <w:rPr>
          <w:color w:val="528135"/>
          <w:spacing w:val="-13"/>
        </w:rPr>
        <w:t xml:space="preserve"> </w:t>
      </w:r>
      <w:r>
        <w:rPr>
          <w:color w:val="528135"/>
        </w:rPr>
        <w:t>Notice</w:t>
      </w:r>
      <w:r>
        <w:rPr>
          <w:color w:val="528135"/>
          <w:spacing w:val="-11"/>
        </w:rPr>
        <w:t xml:space="preserve"> </w:t>
      </w:r>
      <w:r>
        <w:rPr>
          <w:color w:val="528135"/>
          <w:spacing w:val="-4"/>
        </w:rPr>
        <w:t>Form</w:t>
      </w:r>
    </w:p>
    <w:p w14:paraId="7D487448" w14:textId="77777777" w:rsidR="00843835" w:rsidRDefault="00843835">
      <w:pPr>
        <w:pStyle w:val="BodyText"/>
        <w:spacing w:before="55"/>
        <w:rPr>
          <w:rFonts w:ascii="Cambria"/>
          <w:b/>
          <w:sz w:val="32"/>
        </w:rPr>
      </w:pPr>
    </w:p>
    <w:p w14:paraId="7D487449" w14:textId="77777777" w:rsidR="00843835" w:rsidRDefault="00E206CF">
      <w:pPr>
        <w:pStyle w:val="BodyText"/>
        <w:spacing w:line="247" w:lineRule="auto"/>
        <w:ind w:left="235" w:right="274" w:hanging="10"/>
        <w:jc w:val="both"/>
      </w:pPr>
      <w:r>
        <w:t>Grievances</w:t>
      </w:r>
      <w:r>
        <w:rPr>
          <w:spacing w:val="-14"/>
        </w:rPr>
        <w:t xml:space="preserve"> </w:t>
      </w:r>
      <w:r>
        <w:t>may</w:t>
      </w:r>
      <w:r>
        <w:rPr>
          <w:spacing w:val="-15"/>
        </w:rPr>
        <w:t xml:space="preserve"> </w:t>
      </w:r>
      <w:r>
        <w:t>be</w:t>
      </w:r>
      <w:r>
        <w:rPr>
          <w:spacing w:val="-13"/>
        </w:rPr>
        <w:t xml:space="preserve"> </w:t>
      </w:r>
      <w:r>
        <w:t>submitted</w:t>
      </w:r>
      <w:r>
        <w:rPr>
          <w:spacing w:val="-13"/>
        </w:rPr>
        <w:t xml:space="preserve"> </w:t>
      </w:r>
      <w:r>
        <w:t>by</w:t>
      </w:r>
      <w:r>
        <w:rPr>
          <w:spacing w:val="-14"/>
        </w:rPr>
        <w:t xml:space="preserve"> </w:t>
      </w:r>
      <w:r>
        <w:t>an</w:t>
      </w:r>
      <w:r>
        <w:rPr>
          <w:spacing w:val="-12"/>
        </w:rPr>
        <w:t xml:space="preserve"> </w:t>
      </w:r>
      <w:r>
        <w:t>ESG</w:t>
      </w:r>
      <w:r>
        <w:rPr>
          <w:spacing w:val="-13"/>
        </w:rPr>
        <w:t xml:space="preserve"> </w:t>
      </w:r>
      <w:r>
        <w:t>Program</w:t>
      </w:r>
      <w:r>
        <w:rPr>
          <w:spacing w:val="-9"/>
        </w:rPr>
        <w:t xml:space="preserve"> </w:t>
      </w:r>
      <w:r>
        <w:t>funding</w:t>
      </w:r>
      <w:r>
        <w:rPr>
          <w:spacing w:val="-12"/>
        </w:rPr>
        <w:t xml:space="preserve"> </w:t>
      </w:r>
      <w:r>
        <w:t>applicant</w:t>
      </w:r>
      <w:r>
        <w:rPr>
          <w:spacing w:val="-12"/>
        </w:rPr>
        <w:t xml:space="preserve"> </w:t>
      </w:r>
      <w:r>
        <w:t>who</w:t>
      </w:r>
      <w:r>
        <w:rPr>
          <w:spacing w:val="-13"/>
        </w:rPr>
        <w:t xml:space="preserve"> </w:t>
      </w:r>
      <w:r>
        <w:t>is</w:t>
      </w:r>
      <w:r>
        <w:rPr>
          <w:spacing w:val="-9"/>
        </w:rPr>
        <w:t xml:space="preserve"> </w:t>
      </w:r>
      <w:r>
        <w:t>aggrieved</w:t>
      </w:r>
      <w:r>
        <w:rPr>
          <w:spacing w:val="-12"/>
        </w:rPr>
        <w:t xml:space="preserve"> </w:t>
      </w:r>
      <w:r>
        <w:t>in</w:t>
      </w:r>
      <w:r>
        <w:rPr>
          <w:spacing w:val="-9"/>
        </w:rPr>
        <w:t xml:space="preserve"> </w:t>
      </w:r>
      <w:r>
        <w:t>connection</w:t>
      </w:r>
      <w:r>
        <w:rPr>
          <w:spacing w:val="-12"/>
        </w:rPr>
        <w:t xml:space="preserve"> </w:t>
      </w:r>
      <w:r>
        <w:t>with</w:t>
      </w:r>
      <w:r>
        <w:rPr>
          <w:spacing w:val="-12"/>
        </w:rPr>
        <w:t xml:space="preserve"> </w:t>
      </w:r>
      <w:r>
        <w:t xml:space="preserve">deviations from the established PROCESS for reviewing and awarding ESG Program funding applications. The </w:t>
      </w:r>
      <w:proofErr w:type="gramStart"/>
      <w:r>
        <w:t>amount</w:t>
      </w:r>
      <w:proofErr w:type="gramEnd"/>
      <w:r>
        <w:t xml:space="preserve"> of recommended awards may not be grieved through this procedure.</w:t>
      </w:r>
    </w:p>
    <w:p w14:paraId="7D48744A" w14:textId="77777777" w:rsidR="00843835" w:rsidRDefault="00843835">
      <w:pPr>
        <w:pStyle w:val="BodyText"/>
        <w:spacing w:before="38"/>
      </w:pPr>
    </w:p>
    <w:p w14:paraId="7D48744B" w14:textId="77777777" w:rsidR="00843835" w:rsidRDefault="00E206CF">
      <w:pPr>
        <w:pStyle w:val="BodyText"/>
        <w:ind w:left="225"/>
        <w:jc w:val="both"/>
      </w:pPr>
      <w:r>
        <w:t>An</w:t>
      </w:r>
      <w:r>
        <w:rPr>
          <w:spacing w:val="-2"/>
        </w:rPr>
        <w:t xml:space="preserve"> </w:t>
      </w:r>
      <w:r>
        <w:t>applicant</w:t>
      </w:r>
      <w:r>
        <w:rPr>
          <w:spacing w:val="-1"/>
        </w:rPr>
        <w:t xml:space="preserve"> </w:t>
      </w:r>
      <w:r>
        <w:t>filing</w:t>
      </w:r>
      <w:r>
        <w:rPr>
          <w:spacing w:val="-2"/>
        </w:rPr>
        <w:t xml:space="preserve"> </w:t>
      </w:r>
      <w:r>
        <w:t>a</w:t>
      </w:r>
      <w:r>
        <w:rPr>
          <w:spacing w:val="-1"/>
        </w:rPr>
        <w:t xml:space="preserve"> </w:t>
      </w:r>
      <w:r>
        <w:t>grievance</w:t>
      </w:r>
      <w:r>
        <w:rPr>
          <w:spacing w:val="-2"/>
        </w:rPr>
        <w:t xml:space="preserve"> </w:t>
      </w:r>
      <w:r>
        <w:t>shall</w:t>
      </w:r>
      <w:r>
        <w:rPr>
          <w:spacing w:val="-1"/>
        </w:rPr>
        <w:t xml:space="preserve"> </w:t>
      </w:r>
      <w:r>
        <w:t>complete</w:t>
      </w:r>
      <w:r>
        <w:rPr>
          <w:spacing w:val="-3"/>
        </w:rPr>
        <w:t xml:space="preserve"> </w:t>
      </w:r>
      <w:r>
        <w:t>and</w:t>
      </w:r>
      <w:r>
        <w:rPr>
          <w:spacing w:val="1"/>
        </w:rPr>
        <w:t xml:space="preserve"> </w:t>
      </w:r>
      <w:r>
        <w:t>submit</w:t>
      </w:r>
      <w:r>
        <w:rPr>
          <w:spacing w:val="-2"/>
        </w:rPr>
        <w:t xml:space="preserve"> </w:t>
      </w:r>
      <w:r>
        <w:t>this</w:t>
      </w:r>
      <w:r>
        <w:rPr>
          <w:spacing w:val="-1"/>
        </w:rPr>
        <w:t xml:space="preserve"> </w:t>
      </w:r>
      <w:r>
        <w:t>ESG</w:t>
      </w:r>
      <w:r>
        <w:rPr>
          <w:spacing w:val="-1"/>
        </w:rPr>
        <w:t xml:space="preserve"> </w:t>
      </w:r>
      <w:r>
        <w:t>Program</w:t>
      </w:r>
      <w:r>
        <w:rPr>
          <w:spacing w:val="-2"/>
        </w:rPr>
        <w:t xml:space="preserve"> </w:t>
      </w:r>
      <w:r>
        <w:t>Grievance</w:t>
      </w:r>
      <w:r>
        <w:rPr>
          <w:spacing w:val="-2"/>
        </w:rPr>
        <w:t xml:space="preserve"> </w:t>
      </w:r>
      <w:r>
        <w:t>Notice</w:t>
      </w:r>
      <w:r>
        <w:rPr>
          <w:spacing w:val="-1"/>
        </w:rPr>
        <w:t xml:space="preserve"> </w:t>
      </w:r>
      <w:r>
        <w:t>Form</w:t>
      </w:r>
      <w:r>
        <w:rPr>
          <w:spacing w:val="-1"/>
        </w:rPr>
        <w:t xml:space="preserve"> </w:t>
      </w:r>
      <w:r>
        <w:rPr>
          <w:spacing w:val="-5"/>
        </w:rPr>
        <w:t>to:</w:t>
      </w:r>
    </w:p>
    <w:p w14:paraId="7D48744C" w14:textId="050F1AA1" w:rsidR="00843835" w:rsidRDefault="00E206CF">
      <w:pPr>
        <w:pStyle w:val="BodyText"/>
        <w:spacing w:before="22" w:line="247" w:lineRule="auto"/>
        <w:ind w:left="235" w:right="272" w:hanging="10"/>
        <w:jc w:val="both"/>
      </w:pPr>
      <w:hyperlink r:id="rId109">
        <w:r>
          <w:rPr>
            <w:color w:val="0000FF"/>
            <w:u w:val="single" w:color="0000FF"/>
          </w:rPr>
          <w:t>CSD-</w:t>
        </w:r>
        <w:r w:rsidR="00923056">
          <w:rPr>
            <w:color w:val="0000FF"/>
            <w:u w:val="single" w:color="0000FF"/>
          </w:rPr>
          <w:t>PBC-ESGNOFO@PBC.GOV</w:t>
        </w:r>
      </w:hyperlink>
      <w:r>
        <w:rPr>
          <w:color w:val="0000FF"/>
          <w:spacing w:val="-15"/>
        </w:rPr>
        <w:t xml:space="preserve"> </w:t>
      </w:r>
      <w:r>
        <w:t>within</w:t>
      </w:r>
      <w:r>
        <w:rPr>
          <w:spacing w:val="-15"/>
        </w:rPr>
        <w:t xml:space="preserve"> </w:t>
      </w:r>
      <w:r>
        <w:t>seven</w:t>
      </w:r>
      <w:r>
        <w:rPr>
          <w:spacing w:val="-13"/>
        </w:rPr>
        <w:t xml:space="preserve"> </w:t>
      </w:r>
      <w:r>
        <w:t>(7)</w:t>
      </w:r>
      <w:r>
        <w:rPr>
          <w:spacing w:val="-15"/>
        </w:rPr>
        <w:t xml:space="preserve"> </w:t>
      </w:r>
      <w:r>
        <w:t>business</w:t>
      </w:r>
      <w:r>
        <w:rPr>
          <w:spacing w:val="-15"/>
        </w:rPr>
        <w:t xml:space="preserve"> </w:t>
      </w:r>
      <w:r>
        <w:t>days</w:t>
      </w:r>
      <w:r>
        <w:rPr>
          <w:spacing w:val="-15"/>
        </w:rPr>
        <w:t xml:space="preserve"> </w:t>
      </w:r>
      <w:r>
        <w:t>of</w:t>
      </w:r>
      <w:r>
        <w:rPr>
          <w:spacing w:val="-14"/>
        </w:rPr>
        <w:t xml:space="preserve"> </w:t>
      </w:r>
      <w:r>
        <w:t>the</w:t>
      </w:r>
      <w:r>
        <w:rPr>
          <w:spacing w:val="-15"/>
        </w:rPr>
        <w:t xml:space="preserve"> </w:t>
      </w:r>
      <w:r>
        <w:t>NCG</w:t>
      </w:r>
      <w:r>
        <w:rPr>
          <w:spacing w:val="-11"/>
        </w:rPr>
        <w:t xml:space="preserve"> </w:t>
      </w:r>
      <w:r>
        <w:t>Review</w:t>
      </w:r>
      <w:r>
        <w:rPr>
          <w:spacing w:val="-15"/>
        </w:rPr>
        <w:t xml:space="preserve"> </w:t>
      </w:r>
      <w:r>
        <w:t>Meeting.</w:t>
      </w:r>
      <w:r>
        <w:rPr>
          <w:spacing w:val="32"/>
        </w:rPr>
        <w:t xml:space="preserve"> </w:t>
      </w:r>
      <w:proofErr w:type="gramStart"/>
      <w:r>
        <w:t>Applicant</w:t>
      </w:r>
      <w:proofErr w:type="gramEnd"/>
      <w:r>
        <w:rPr>
          <w:spacing w:val="-15"/>
        </w:rPr>
        <w:t xml:space="preserve"> </w:t>
      </w:r>
      <w:r>
        <w:t>shall</w:t>
      </w:r>
      <w:r>
        <w:rPr>
          <w:spacing w:val="-15"/>
        </w:rPr>
        <w:t xml:space="preserve"> </w:t>
      </w:r>
      <w:r>
        <w:t xml:space="preserve">receive a written response within seven (7) business days of </w:t>
      </w:r>
      <w:r w:rsidR="00E044AA">
        <w:t>receipt</w:t>
      </w:r>
      <w:r>
        <w:t xml:space="preserve"> of this form.</w:t>
      </w:r>
    </w:p>
    <w:p w14:paraId="7D48744D" w14:textId="77777777" w:rsidR="00843835" w:rsidRDefault="00843835">
      <w:pPr>
        <w:pStyle w:val="BodyText"/>
        <w:spacing w:before="36"/>
      </w:pPr>
    </w:p>
    <w:p w14:paraId="7D48744E" w14:textId="77777777" w:rsidR="00843835" w:rsidRDefault="00E206CF">
      <w:pPr>
        <w:pStyle w:val="BodyText"/>
        <w:ind w:left="225"/>
        <w:jc w:val="both"/>
      </w:pPr>
      <w:r>
        <w:t>There</w:t>
      </w:r>
      <w:r>
        <w:rPr>
          <w:spacing w:val="-4"/>
        </w:rPr>
        <w:t xml:space="preserve"> </w:t>
      </w:r>
      <w:r>
        <w:t>are</w:t>
      </w:r>
      <w:r>
        <w:rPr>
          <w:spacing w:val="-3"/>
        </w:rPr>
        <w:t xml:space="preserve"> </w:t>
      </w:r>
      <w:r>
        <w:t>no</w:t>
      </w:r>
      <w:r>
        <w:rPr>
          <w:spacing w:val="1"/>
        </w:rPr>
        <w:t xml:space="preserve"> </w:t>
      </w:r>
      <w:r>
        <w:t>administrative</w:t>
      </w:r>
      <w:r>
        <w:rPr>
          <w:spacing w:val="-2"/>
        </w:rPr>
        <w:t xml:space="preserve"> </w:t>
      </w:r>
      <w:r>
        <w:t>fees associated with</w:t>
      </w:r>
      <w:r>
        <w:rPr>
          <w:spacing w:val="-1"/>
        </w:rPr>
        <w:t xml:space="preserve"> </w:t>
      </w:r>
      <w:r>
        <w:t>filing</w:t>
      </w:r>
      <w:r>
        <w:rPr>
          <w:spacing w:val="-3"/>
        </w:rPr>
        <w:t xml:space="preserve"> </w:t>
      </w:r>
      <w:r>
        <w:t>this</w:t>
      </w:r>
      <w:r>
        <w:rPr>
          <w:spacing w:val="-1"/>
        </w:rPr>
        <w:t xml:space="preserve"> </w:t>
      </w:r>
      <w:r>
        <w:rPr>
          <w:spacing w:val="-2"/>
        </w:rPr>
        <w:t>grievance.</w:t>
      </w:r>
    </w:p>
    <w:p w14:paraId="7D48744F" w14:textId="77777777" w:rsidR="00843835" w:rsidRDefault="00843835">
      <w:pPr>
        <w:pStyle w:val="BodyText"/>
        <w:spacing w:before="97"/>
        <w:rPr>
          <w:sz w:val="20"/>
        </w:rPr>
      </w:pPr>
    </w:p>
    <w:tbl>
      <w:tblPr>
        <w:tblW w:w="0" w:type="auto"/>
        <w:tblInd w:w="4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717"/>
      </w:tblGrid>
      <w:tr w:rsidR="00843835" w14:paraId="7D487451" w14:textId="77777777">
        <w:trPr>
          <w:trHeight w:val="350"/>
        </w:trPr>
        <w:tc>
          <w:tcPr>
            <w:tcW w:w="9717" w:type="dxa"/>
          </w:tcPr>
          <w:p w14:paraId="7D487450" w14:textId="77777777" w:rsidR="00843835" w:rsidRDefault="00E206CF">
            <w:pPr>
              <w:pStyle w:val="TableParagraph"/>
              <w:spacing w:before="7"/>
              <w:ind w:left="112"/>
              <w:rPr>
                <w:rFonts w:ascii="Calibri"/>
              </w:rPr>
            </w:pPr>
            <w:r>
              <w:rPr>
                <w:rFonts w:ascii="Calibri"/>
              </w:rPr>
              <w:t>From</w:t>
            </w:r>
            <w:r>
              <w:rPr>
                <w:rFonts w:ascii="Calibri"/>
                <w:spacing w:val="-6"/>
              </w:rPr>
              <w:t xml:space="preserve"> </w:t>
            </w:r>
            <w:r>
              <w:rPr>
                <w:rFonts w:ascii="Calibri"/>
              </w:rPr>
              <w:t>which</w:t>
            </w:r>
            <w:r>
              <w:rPr>
                <w:rFonts w:ascii="Calibri"/>
                <w:spacing w:val="-4"/>
              </w:rPr>
              <w:t xml:space="preserve"> </w:t>
            </w:r>
            <w:r>
              <w:rPr>
                <w:rFonts w:ascii="Calibri"/>
              </w:rPr>
              <w:t>process</w:t>
            </w:r>
            <w:r>
              <w:rPr>
                <w:rFonts w:ascii="Calibri"/>
                <w:spacing w:val="-3"/>
              </w:rPr>
              <w:t xml:space="preserve"> </w:t>
            </w:r>
            <w:r>
              <w:rPr>
                <w:rFonts w:ascii="Calibri"/>
              </w:rPr>
              <w:t>was</w:t>
            </w:r>
            <w:r>
              <w:rPr>
                <w:rFonts w:ascii="Calibri"/>
                <w:spacing w:val="-3"/>
              </w:rPr>
              <w:t xml:space="preserve"> </w:t>
            </w:r>
            <w:r>
              <w:rPr>
                <w:rFonts w:ascii="Calibri"/>
              </w:rPr>
              <w:t>there</w:t>
            </w:r>
            <w:r>
              <w:rPr>
                <w:rFonts w:ascii="Calibri"/>
                <w:spacing w:val="-2"/>
              </w:rPr>
              <w:t xml:space="preserve"> </w:t>
            </w:r>
            <w:r>
              <w:rPr>
                <w:rFonts w:ascii="Calibri"/>
              </w:rPr>
              <w:t>an</w:t>
            </w:r>
            <w:r>
              <w:rPr>
                <w:rFonts w:ascii="Calibri"/>
                <w:spacing w:val="-4"/>
              </w:rPr>
              <w:t xml:space="preserve"> </w:t>
            </w:r>
            <w:r>
              <w:rPr>
                <w:rFonts w:ascii="Calibri"/>
              </w:rPr>
              <w:t>alleged</w:t>
            </w:r>
            <w:r>
              <w:rPr>
                <w:rFonts w:ascii="Calibri"/>
                <w:spacing w:val="-3"/>
              </w:rPr>
              <w:t xml:space="preserve"> </w:t>
            </w:r>
            <w:r>
              <w:rPr>
                <w:rFonts w:ascii="Calibri"/>
                <w:spacing w:val="-2"/>
              </w:rPr>
              <w:t>deviation?</w:t>
            </w:r>
          </w:p>
        </w:tc>
      </w:tr>
      <w:tr w:rsidR="00843835" w14:paraId="7D487453" w14:textId="77777777">
        <w:trPr>
          <w:trHeight w:val="1069"/>
        </w:trPr>
        <w:tc>
          <w:tcPr>
            <w:tcW w:w="9717" w:type="dxa"/>
          </w:tcPr>
          <w:p w14:paraId="7D487452" w14:textId="77777777" w:rsidR="00843835" w:rsidRDefault="00843835">
            <w:pPr>
              <w:pStyle w:val="TableParagraph"/>
              <w:rPr>
                <w:sz w:val="24"/>
              </w:rPr>
            </w:pPr>
          </w:p>
        </w:tc>
      </w:tr>
      <w:tr w:rsidR="00843835" w14:paraId="7D487455" w14:textId="77777777">
        <w:trPr>
          <w:trHeight w:val="422"/>
        </w:trPr>
        <w:tc>
          <w:tcPr>
            <w:tcW w:w="9717" w:type="dxa"/>
          </w:tcPr>
          <w:p w14:paraId="7D487454" w14:textId="77777777" w:rsidR="00843835" w:rsidRDefault="00E206CF">
            <w:pPr>
              <w:pStyle w:val="TableParagraph"/>
              <w:spacing w:before="6"/>
              <w:ind w:left="112"/>
              <w:rPr>
                <w:rFonts w:ascii="Calibri"/>
              </w:rPr>
            </w:pPr>
            <w:r>
              <w:rPr>
                <w:rFonts w:ascii="Calibri"/>
              </w:rPr>
              <w:t>Describe</w:t>
            </w:r>
            <w:r>
              <w:rPr>
                <w:rFonts w:ascii="Calibri"/>
                <w:spacing w:val="-6"/>
              </w:rPr>
              <w:t xml:space="preserve"> </w:t>
            </w:r>
            <w:r>
              <w:rPr>
                <w:rFonts w:ascii="Calibri"/>
              </w:rPr>
              <w:t>in</w:t>
            </w:r>
            <w:r>
              <w:rPr>
                <w:rFonts w:ascii="Calibri"/>
                <w:spacing w:val="-6"/>
              </w:rPr>
              <w:t xml:space="preserve"> </w:t>
            </w:r>
            <w:r>
              <w:rPr>
                <w:rFonts w:ascii="Calibri"/>
              </w:rPr>
              <w:t>detail</w:t>
            </w:r>
            <w:r>
              <w:rPr>
                <w:rFonts w:ascii="Calibri"/>
                <w:spacing w:val="-5"/>
              </w:rPr>
              <w:t xml:space="preserve"> </w:t>
            </w:r>
            <w:r>
              <w:rPr>
                <w:rFonts w:ascii="Calibri"/>
              </w:rPr>
              <w:t>the</w:t>
            </w:r>
            <w:r>
              <w:rPr>
                <w:rFonts w:ascii="Calibri"/>
                <w:spacing w:val="-6"/>
              </w:rPr>
              <w:t xml:space="preserve"> </w:t>
            </w:r>
            <w:r>
              <w:rPr>
                <w:rFonts w:ascii="Calibri"/>
              </w:rPr>
              <w:t>alleged</w:t>
            </w:r>
            <w:r>
              <w:rPr>
                <w:rFonts w:ascii="Calibri"/>
                <w:spacing w:val="-4"/>
              </w:rPr>
              <w:t xml:space="preserve"> </w:t>
            </w:r>
            <w:r>
              <w:rPr>
                <w:rFonts w:ascii="Calibri"/>
              </w:rPr>
              <w:t>deviation,</w:t>
            </w:r>
            <w:r>
              <w:rPr>
                <w:rFonts w:ascii="Calibri"/>
                <w:spacing w:val="-6"/>
              </w:rPr>
              <w:t xml:space="preserve"> </w:t>
            </w:r>
            <w:r>
              <w:rPr>
                <w:rFonts w:ascii="Calibri"/>
              </w:rPr>
              <w:t>including</w:t>
            </w:r>
            <w:r>
              <w:rPr>
                <w:rFonts w:ascii="Calibri"/>
                <w:spacing w:val="-5"/>
              </w:rPr>
              <w:t xml:space="preserve"> </w:t>
            </w:r>
            <w:r>
              <w:rPr>
                <w:rFonts w:ascii="Calibri"/>
              </w:rPr>
              <w:t>how</w:t>
            </w:r>
            <w:r>
              <w:rPr>
                <w:rFonts w:ascii="Calibri"/>
                <w:spacing w:val="-3"/>
              </w:rPr>
              <w:t xml:space="preserve"> </w:t>
            </w:r>
            <w:r>
              <w:rPr>
                <w:rFonts w:ascii="Calibri"/>
              </w:rPr>
              <w:t>applicant</w:t>
            </w:r>
            <w:r>
              <w:rPr>
                <w:rFonts w:ascii="Calibri"/>
                <w:spacing w:val="-3"/>
              </w:rPr>
              <w:t xml:space="preserve"> </w:t>
            </w:r>
            <w:r>
              <w:rPr>
                <w:rFonts w:ascii="Calibri"/>
              </w:rPr>
              <w:t>was</w:t>
            </w:r>
            <w:r>
              <w:rPr>
                <w:rFonts w:ascii="Calibri"/>
                <w:spacing w:val="-4"/>
              </w:rPr>
              <w:t xml:space="preserve"> </w:t>
            </w:r>
            <w:r>
              <w:rPr>
                <w:rFonts w:ascii="Calibri"/>
              </w:rPr>
              <w:t>directly</w:t>
            </w:r>
            <w:r>
              <w:rPr>
                <w:rFonts w:ascii="Calibri"/>
                <w:spacing w:val="-5"/>
              </w:rPr>
              <w:t xml:space="preserve"> </w:t>
            </w:r>
            <w:r>
              <w:rPr>
                <w:rFonts w:ascii="Calibri"/>
                <w:spacing w:val="-2"/>
              </w:rPr>
              <w:t>affected.</w:t>
            </w:r>
          </w:p>
        </w:tc>
      </w:tr>
      <w:tr w:rsidR="00843835" w14:paraId="7D487457" w14:textId="77777777">
        <w:trPr>
          <w:trHeight w:val="1878"/>
        </w:trPr>
        <w:tc>
          <w:tcPr>
            <w:tcW w:w="9717" w:type="dxa"/>
          </w:tcPr>
          <w:p w14:paraId="7D487456" w14:textId="77777777" w:rsidR="00843835" w:rsidRDefault="00843835">
            <w:pPr>
              <w:pStyle w:val="TableParagraph"/>
              <w:rPr>
                <w:sz w:val="24"/>
              </w:rPr>
            </w:pPr>
          </w:p>
        </w:tc>
      </w:tr>
      <w:tr w:rsidR="00843835" w14:paraId="7D487459" w14:textId="77777777">
        <w:trPr>
          <w:trHeight w:val="422"/>
        </w:trPr>
        <w:tc>
          <w:tcPr>
            <w:tcW w:w="9717" w:type="dxa"/>
          </w:tcPr>
          <w:p w14:paraId="7D487458" w14:textId="77777777" w:rsidR="00843835" w:rsidRDefault="00E206CF">
            <w:pPr>
              <w:pStyle w:val="TableParagraph"/>
              <w:spacing w:before="6"/>
              <w:ind w:left="112"/>
              <w:rPr>
                <w:rFonts w:ascii="Calibri"/>
              </w:rPr>
            </w:pPr>
            <w:r>
              <w:rPr>
                <w:rFonts w:ascii="Calibri"/>
              </w:rPr>
              <w:t>What</w:t>
            </w:r>
            <w:r>
              <w:rPr>
                <w:rFonts w:ascii="Calibri"/>
                <w:spacing w:val="-7"/>
              </w:rPr>
              <w:t xml:space="preserve"> </w:t>
            </w:r>
            <w:r>
              <w:rPr>
                <w:rFonts w:ascii="Calibri"/>
              </w:rPr>
              <w:t>remedy</w:t>
            </w:r>
            <w:r>
              <w:rPr>
                <w:rFonts w:ascii="Calibri"/>
                <w:spacing w:val="-4"/>
              </w:rPr>
              <w:t xml:space="preserve"> </w:t>
            </w:r>
            <w:r>
              <w:rPr>
                <w:rFonts w:ascii="Calibri"/>
              </w:rPr>
              <w:t>does</w:t>
            </w:r>
            <w:r>
              <w:rPr>
                <w:rFonts w:ascii="Calibri"/>
                <w:spacing w:val="-7"/>
              </w:rPr>
              <w:t xml:space="preserve"> </w:t>
            </w:r>
            <w:r>
              <w:rPr>
                <w:rFonts w:ascii="Calibri"/>
              </w:rPr>
              <w:t>the</w:t>
            </w:r>
            <w:r>
              <w:rPr>
                <w:rFonts w:ascii="Calibri"/>
                <w:spacing w:val="-7"/>
              </w:rPr>
              <w:t xml:space="preserve"> </w:t>
            </w:r>
            <w:r>
              <w:rPr>
                <w:rFonts w:ascii="Calibri"/>
              </w:rPr>
              <w:t>agency</w:t>
            </w:r>
            <w:r>
              <w:rPr>
                <w:rFonts w:ascii="Calibri"/>
                <w:spacing w:val="-3"/>
              </w:rPr>
              <w:t xml:space="preserve"> </w:t>
            </w:r>
            <w:r>
              <w:rPr>
                <w:rFonts w:ascii="Calibri"/>
                <w:spacing w:val="-2"/>
              </w:rPr>
              <w:t>seek?</w:t>
            </w:r>
          </w:p>
        </w:tc>
      </w:tr>
      <w:tr w:rsidR="00843835" w14:paraId="7D48745B" w14:textId="77777777">
        <w:trPr>
          <w:trHeight w:val="1612"/>
        </w:trPr>
        <w:tc>
          <w:tcPr>
            <w:tcW w:w="9717" w:type="dxa"/>
          </w:tcPr>
          <w:p w14:paraId="7D48745A" w14:textId="77777777" w:rsidR="00843835" w:rsidRDefault="00843835">
            <w:pPr>
              <w:pStyle w:val="TableParagraph"/>
              <w:rPr>
                <w:sz w:val="24"/>
              </w:rPr>
            </w:pPr>
          </w:p>
        </w:tc>
      </w:tr>
    </w:tbl>
    <w:p w14:paraId="7D48745C" w14:textId="77777777" w:rsidR="00843835" w:rsidRDefault="00843835">
      <w:pPr>
        <w:pStyle w:val="BodyText"/>
        <w:rPr>
          <w:sz w:val="20"/>
        </w:rPr>
      </w:pPr>
    </w:p>
    <w:p w14:paraId="7D48745D" w14:textId="77777777" w:rsidR="00843835" w:rsidRDefault="00843835">
      <w:pPr>
        <w:pStyle w:val="BodyText"/>
        <w:rPr>
          <w:sz w:val="20"/>
        </w:rPr>
      </w:pPr>
    </w:p>
    <w:p w14:paraId="7D48745E" w14:textId="77777777" w:rsidR="00843835" w:rsidRDefault="00843835">
      <w:pPr>
        <w:pStyle w:val="BodyText"/>
        <w:rPr>
          <w:sz w:val="20"/>
        </w:rPr>
      </w:pPr>
    </w:p>
    <w:p w14:paraId="7D48745F" w14:textId="77777777" w:rsidR="00843835" w:rsidRDefault="00843835">
      <w:pPr>
        <w:pStyle w:val="BodyText"/>
        <w:spacing w:before="23"/>
        <w:rPr>
          <w:sz w:val="20"/>
        </w:rPr>
      </w:pPr>
    </w:p>
    <w:tbl>
      <w:tblPr>
        <w:tblW w:w="0" w:type="auto"/>
        <w:tblInd w:w="197" w:type="dxa"/>
        <w:tblLayout w:type="fixed"/>
        <w:tblCellMar>
          <w:left w:w="0" w:type="dxa"/>
          <w:right w:w="0" w:type="dxa"/>
        </w:tblCellMar>
        <w:tblLook w:val="01E0" w:firstRow="1" w:lastRow="1" w:firstColumn="1" w:lastColumn="1" w:noHBand="0" w:noVBand="0"/>
      </w:tblPr>
      <w:tblGrid>
        <w:gridCol w:w="5973"/>
        <w:gridCol w:w="3584"/>
      </w:tblGrid>
      <w:tr w:rsidR="00843835" w14:paraId="7D487466" w14:textId="77777777">
        <w:trPr>
          <w:trHeight w:val="893"/>
        </w:trPr>
        <w:tc>
          <w:tcPr>
            <w:tcW w:w="5973" w:type="dxa"/>
          </w:tcPr>
          <w:p w14:paraId="7D487460" w14:textId="77777777" w:rsidR="00843835" w:rsidRDefault="00843835">
            <w:pPr>
              <w:pStyle w:val="TableParagraph"/>
              <w:spacing w:before="8"/>
              <w:rPr>
                <w:sz w:val="18"/>
              </w:rPr>
            </w:pPr>
          </w:p>
          <w:p w14:paraId="7D487461" w14:textId="77777777" w:rsidR="00843835" w:rsidRDefault="00E206CF">
            <w:pPr>
              <w:pStyle w:val="TableParagraph"/>
              <w:spacing w:line="20" w:lineRule="exact"/>
              <w:ind w:left="50"/>
              <w:rPr>
                <w:sz w:val="2"/>
              </w:rPr>
            </w:pPr>
            <w:r>
              <w:rPr>
                <w:noProof/>
                <w:sz w:val="2"/>
              </w:rPr>
              <mc:AlternateContent>
                <mc:Choice Requires="wpg">
                  <w:drawing>
                    <wp:inline distT="0" distB="0" distL="0" distR="0" wp14:anchorId="7D487538" wp14:editId="7D487539">
                      <wp:extent cx="3566795" cy="10160"/>
                      <wp:effectExtent l="9525" t="0" r="0" b="8890"/>
                      <wp:docPr id="62" name="Group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566795" cy="10160"/>
                                <a:chOff x="0" y="0"/>
                                <a:chExt cx="3566795" cy="10160"/>
                              </a:xfrm>
                            </wpg:grpSpPr>
                            <wps:wsp>
                              <wps:cNvPr id="63" name="Graphic 63"/>
                              <wps:cNvSpPr/>
                              <wps:spPr>
                                <a:xfrm>
                                  <a:off x="0" y="4948"/>
                                  <a:ext cx="3566795" cy="1270"/>
                                </a:xfrm>
                                <a:custGeom>
                                  <a:avLst/>
                                  <a:gdLst/>
                                  <a:ahLst/>
                                  <a:cxnLst/>
                                  <a:rect l="l" t="t" r="r" b="b"/>
                                  <a:pathLst>
                                    <a:path w="3566795">
                                      <a:moveTo>
                                        <a:pt x="0" y="0"/>
                                      </a:moveTo>
                                      <a:lnTo>
                                        <a:pt x="3566319" y="0"/>
                                      </a:lnTo>
                                    </a:path>
                                  </a:pathLst>
                                </a:custGeom>
                                <a:ln w="989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A1E2DE4" id="Group 62" o:spid="_x0000_s1026" style="width:280.85pt;height:.8pt;mso-position-horizontal-relative:char;mso-position-vertical-relative:line" coordsize="35667,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">
                      <v:shape id="Graphic 63" o:spid="_x0000_s1027" style="position:absolute;top:49;width:35667;height:13;visibility:visible;mso-wrap-style:square;v-text-anchor:top" coordsize="356679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" path="m,l3566319,e" filled="f" strokeweight=".27489mm">
                        <v:path arrowok="t"/>
                      </v:shape>
                      <w10:anchorlock/>
                    </v:group>
                  </w:pict>
                </mc:Fallback>
              </mc:AlternateContent>
            </w:r>
          </w:p>
          <w:p w14:paraId="7D487462" w14:textId="77777777" w:rsidR="00843835" w:rsidRDefault="00E206CF">
            <w:pPr>
              <w:pStyle w:val="TableParagraph"/>
              <w:spacing w:before="33"/>
              <w:ind w:left="50"/>
              <w:rPr>
                <w:rFonts w:ascii="Calibri"/>
                <w:sz w:val="24"/>
              </w:rPr>
            </w:pPr>
            <w:r>
              <w:rPr>
                <w:rFonts w:ascii="Calibri"/>
                <w:sz w:val="24"/>
              </w:rPr>
              <w:t>Authorized</w:t>
            </w:r>
            <w:r>
              <w:rPr>
                <w:rFonts w:ascii="Calibri"/>
                <w:spacing w:val="-5"/>
                <w:sz w:val="24"/>
              </w:rPr>
              <w:t xml:space="preserve"> </w:t>
            </w:r>
            <w:r>
              <w:rPr>
                <w:rFonts w:ascii="Calibri"/>
                <w:sz w:val="24"/>
              </w:rPr>
              <w:t>Agency</w:t>
            </w:r>
            <w:r>
              <w:rPr>
                <w:rFonts w:ascii="Calibri"/>
                <w:spacing w:val="-5"/>
                <w:sz w:val="24"/>
              </w:rPr>
              <w:t xml:space="preserve"> </w:t>
            </w:r>
            <w:r>
              <w:rPr>
                <w:rFonts w:ascii="Calibri"/>
                <w:sz w:val="24"/>
              </w:rPr>
              <w:t>Representative</w:t>
            </w:r>
            <w:r>
              <w:rPr>
                <w:rFonts w:ascii="Calibri"/>
                <w:spacing w:val="-5"/>
                <w:sz w:val="24"/>
              </w:rPr>
              <w:t xml:space="preserve"> </w:t>
            </w:r>
            <w:r>
              <w:rPr>
                <w:rFonts w:ascii="Calibri"/>
                <w:sz w:val="24"/>
              </w:rPr>
              <w:t>Name</w:t>
            </w:r>
            <w:r>
              <w:rPr>
                <w:rFonts w:ascii="Calibri"/>
                <w:spacing w:val="-5"/>
                <w:sz w:val="24"/>
              </w:rPr>
              <w:t xml:space="preserve"> </w:t>
            </w:r>
            <w:r>
              <w:rPr>
                <w:rFonts w:ascii="Calibri"/>
                <w:sz w:val="24"/>
              </w:rPr>
              <w:t>and</w:t>
            </w:r>
            <w:r>
              <w:rPr>
                <w:rFonts w:ascii="Calibri"/>
                <w:spacing w:val="-3"/>
                <w:sz w:val="24"/>
              </w:rPr>
              <w:t xml:space="preserve"> </w:t>
            </w:r>
            <w:r>
              <w:rPr>
                <w:rFonts w:ascii="Calibri"/>
                <w:spacing w:val="-2"/>
                <w:sz w:val="24"/>
              </w:rPr>
              <w:t>Title</w:t>
            </w:r>
          </w:p>
        </w:tc>
        <w:tc>
          <w:tcPr>
            <w:tcW w:w="3584" w:type="dxa"/>
          </w:tcPr>
          <w:p w14:paraId="7D487463" w14:textId="77777777" w:rsidR="00843835" w:rsidRDefault="00843835">
            <w:pPr>
              <w:pStyle w:val="TableParagraph"/>
              <w:spacing w:before="8"/>
              <w:rPr>
                <w:sz w:val="18"/>
              </w:rPr>
            </w:pPr>
          </w:p>
          <w:p w14:paraId="7D487464" w14:textId="77777777" w:rsidR="00843835" w:rsidRDefault="00E206CF">
            <w:pPr>
              <w:pStyle w:val="TableParagraph"/>
              <w:spacing w:line="20" w:lineRule="exact"/>
              <w:ind w:left="306" w:right="-15"/>
              <w:rPr>
                <w:sz w:val="2"/>
              </w:rPr>
            </w:pPr>
            <w:r>
              <w:rPr>
                <w:noProof/>
                <w:sz w:val="2"/>
              </w:rPr>
              <mc:AlternateContent>
                <mc:Choice Requires="wpg">
                  <w:drawing>
                    <wp:inline distT="0" distB="0" distL="0" distR="0" wp14:anchorId="7D48753A" wp14:editId="7D48753B">
                      <wp:extent cx="2049780" cy="10160"/>
                      <wp:effectExtent l="9525" t="0" r="0" b="8890"/>
                      <wp:docPr id="64" name="Group 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49780" cy="10160"/>
                                <a:chOff x="0" y="0"/>
                                <a:chExt cx="2049780" cy="10160"/>
                              </a:xfrm>
                            </wpg:grpSpPr>
                            <wps:wsp>
                              <wps:cNvPr id="65" name="Graphic 65"/>
                              <wps:cNvSpPr/>
                              <wps:spPr>
                                <a:xfrm>
                                  <a:off x="0" y="4948"/>
                                  <a:ext cx="2049780" cy="1270"/>
                                </a:xfrm>
                                <a:custGeom>
                                  <a:avLst/>
                                  <a:gdLst/>
                                  <a:ahLst/>
                                  <a:cxnLst/>
                                  <a:rect l="l" t="t" r="r" b="b"/>
                                  <a:pathLst>
                                    <a:path w="2049780">
                                      <a:moveTo>
                                        <a:pt x="0" y="0"/>
                                      </a:moveTo>
                                      <a:lnTo>
                                        <a:pt x="2049482" y="0"/>
                                      </a:lnTo>
                                    </a:path>
                                  </a:pathLst>
                                </a:custGeom>
                                <a:ln w="989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3A7F10E" id="Group 64" o:spid="_x0000_s1026" style="width:161.4pt;height:.8pt;mso-position-horizontal-relative:char;mso-position-vertical-relative:line" coordsize="20497,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">
                      <v:shape id="Graphic 65" o:spid="_x0000_s1027" style="position:absolute;top:49;width:20497;height:13;visibility:visible;mso-wrap-style:square;v-text-anchor:top" coordsize="20497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" path="m,l2049482,e" filled="f" strokeweight=".27489mm">
                        <v:path arrowok="t"/>
                      </v:shape>
                      <w10:anchorlock/>
                    </v:group>
                  </w:pict>
                </mc:Fallback>
              </mc:AlternateContent>
            </w:r>
          </w:p>
          <w:p w14:paraId="7D487465" w14:textId="77777777" w:rsidR="00843835" w:rsidRDefault="00E206CF">
            <w:pPr>
              <w:pStyle w:val="TableParagraph"/>
              <w:spacing w:before="33"/>
              <w:ind w:left="306"/>
              <w:rPr>
                <w:rFonts w:ascii="Calibri"/>
                <w:sz w:val="24"/>
              </w:rPr>
            </w:pPr>
            <w:r>
              <w:rPr>
                <w:rFonts w:ascii="Calibri"/>
                <w:sz w:val="24"/>
              </w:rPr>
              <w:t>Agency</w:t>
            </w:r>
            <w:r>
              <w:rPr>
                <w:rFonts w:ascii="Calibri"/>
                <w:spacing w:val="-4"/>
                <w:sz w:val="24"/>
              </w:rPr>
              <w:t xml:space="preserve"> </w:t>
            </w:r>
            <w:r>
              <w:rPr>
                <w:rFonts w:ascii="Calibri"/>
                <w:sz w:val="24"/>
              </w:rPr>
              <w:t>Filing</w:t>
            </w:r>
            <w:r>
              <w:rPr>
                <w:rFonts w:ascii="Calibri"/>
                <w:spacing w:val="-4"/>
                <w:sz w:val="24"/>
              </w:rPr>
              <w:t xml:space="preserve"> </w:t>
            </w:r>
            <w:r>
              <w:rPr>
                <w:rFonts w:ascii="Calibri"/>
                <w:spacing w:val="-2"/>
                <w:sz w:val="24"/>
              </w:rPr>
              <w:t>Grievance</w:t>
            </w:r>
          </w:p>
        </w:tc>
      </w:tr>
      <w:tr w:rsidR="00843835" w14:paraId="7D48746F" w14:textId="77777777">
        <w:trPr>
          <w:trHeight w:val="893"/>
        </w:trPr>
        <w:tc>
          <w:tcPr>
            <w:tcW w:w="5973" w:type="dxa"/>
          </w:tcPr>
          <w:p w14:paraId="7D487467" w14:textId="77777777" w:rsidR="00843835" w:rsidRDefault="00843835">
            <w:pPr>
              <w:pStyle w:val="TableParagraph"/>
              <w:rPr>
                <w:sz w:val="20"/>
              </w:rPr>
            </w:pPr>
          </w:p>
          <w:p w14:paraId="7D487468" w14:textId="77777777" w:rsidR="00843835" w:rsidRDefault="00843835">
            <w:pPr>
              <w:pStyle w:val="TableParagraph"/>
              <w:spacing w:before="91"/>
              <w:rPr>
                <w:sz w:val="20"/>
              </w:rPr>
            </w:pPr>
          </w:p>
          <w:p w14:paraId="7D487469" w14:textId="77777777" w:rsidR="00843835" w:rsidRDefault="00E206CF">
            <w:pPr>
              <w:pStyle w:val="TableParagraph"/>
              <w:spacing w:line="20" w:lineRule="exact"/>
              <w:ind w:left="50"/>
              <w:rPr>
                <w:sz w:val="2"/>
              </w:rPr>
            </w:pPr>
            <w:r>
              <w:rPr>
                <w:noProof/>
                <w:sz w:val="2"/>
              </w:rPr>
              <mc:AlternateContent>
                <mc:Choice Requires="wpg">
                  <w:drawing>
                    <wp:inline distT="0" distB="0" distL="0" distR="0" wp14:anchorId="7D48753C" wp14:editId="7D48753D">
                      <wp:extent cx="3566795" cy="10160"/>
                      <wp:effectExtent l="9525" t="0" r="0" b="8890"/>
                      <wp:docPr id="66" name="Group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566795" cy="10160"/>
                                <a:chOff x="0" y="0"/>
                                <a:chExt cx="3566795" cy="10160"/>
                              </a:xfrm>
                            </wpg:grpSpPr>
                            <wps:wsp>
                              <wps:cNvPr id="67" name="Graphic 67"/>
                              <wps:cNvSpPr/>
                              <wps:spPr>
                                <a:xfrm>
                                  <a:off x="0" y="4948"/>
                                  <a:ext cx="3566795" cy="1270"/>
                                </a:xfrm>
                                <a:custGeom>
                                  <a:avLst/>
                                  <a:gdLst/>
                                  <a:ahLst/>
                                  <a:cxnLst/>
                                  <a:rect l="l" t="t" r="r" b="b"/>
                                  <a:pathLst>
                                    <a:path w="3566795">
                                      <a:moveTo>
                                        <a:pt x="0" y="0"/>
                                      </a:moveTo>
                                      <a:lnTo>
                                        <a:pt x="3566319" y="0"/>
                                      </a:lnTo>
                                    </a:path>
                                  </a:pathLst>
                                </a:custGeom>
                                <a:ln w="989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AB74410" id="Group 66" o:spid="_x0000_s1026" style="width:280.85pt;height:.8pt;mso-position-horizontal-relative:char;mso-position-vertical-relative:line" coordsize="35667,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">
                      <v:shape id="Graphic 67" o:spid="_x0000_s1027" style="position:absolute;top:49;width:35667;height:13;visibility:visible;mso-wrap-style:square;v-text-anchor:top" coordsize="356679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" path="m,l3566319,e" filled="f" strokeweight=".27489mm">
                        <v:path arrowok="t"/>
                      </v:shape>
                      <w10:anchorlock/>
                    </v:group>
                  </w:pict>
                </mc:Fallback>
              </mc:AlternateContent>
            </w:r>
          </w:p>
          <w:p w14:paraId="7D48746A" w14:textId="77777777" w:rsidR="00843835" w:rsidRDefault="00E206CF">
            <w:pPr>
              <w:pStyle w:val="TableParagraph"/>
              <w:spacing w:before="33" w:line="269" w:lineRule="exact"/>
              <w:ind w:left="50"/>
              <w:rPr>
                <w:rFonts w:ascii="Calibri"/>
                <w:sz w:val="24"/>
              </w:rPr>
            </w:pPr>
            <w:r>
              <w:rPr>
                <w:rFonts w:ascii="Calibri"/>
                <w:sz w:val="24"/>
              </w:rPr>
              <w:t>Authorized</w:t>
            </w:r>
            <w:r>
              <w:rPr>
                <w:rFonts w:ascii="Calibri"/>
                <w:spacing w:val="-7"/>
                <w:sz w:val="24"/>
              </w:rPr>
              <w:t xml:space="preserve"> </w:t>
            </w:r>
            <w:r>
              <w:rPr>
                <w:rFonts w:ascii="Calibri"/>
                <w:sz w:val="24"/>
              </w:rPr>
              <w:t>Agency</w:t>
            </w:r>
            <w:r>
              <w:rPr>
                <w:rFonts w:ascii="Calibri"/>
                <w:spacing w:val="-6"/>
                <w:sz w:val="24"/>
              </w:rPr>
              <w:t xml:space="preserve"> </w:t>
            </w:r>
            <w:r>
              <w:rPr>
                <w:rFonts w:ascii="Calibri"/>
                <w:sz w:val="24"/>
              </w:rPr>
              <w:t>Representative</w:t>
            </w:r>
            <w:r>
              <w:rPr>
                <w:rFonts w:ascii="Calibri"/>
                <w:spacing w:val="-5"/>
                <w:sz w:val="24"/>
              </w:rPr>
              <w:t xml:space="preserve"> </w:t>
            </w:r>
            <w:r>
              <w:rPr>
                <w:rFonts w:ascii="Calibri"/>
                <w:spacing w:val="-2"/>
                <w:sz w:val="24"/>
              </w:rPr>
              <w:t>Signature</w:t>
            </w:r>
          </w:p>
        </w:tc>
        <w:tc>
          <w:tcPr>
            <w:tcW w:w="3584" w:type="dxa"/>
          </w:tcPr>
          <w:p w14:paraId="7D48746B" w14:textId="77777777" w:rsidR="00843835" w:rsidRDefault="00843835">
            <w:pPr>
              <w:pStyle w:val="TableParagraph"/>
              <w:rPr>
                <w:sz w:val="20"/>
              </w:rPr>
            </w:pPr>
          </w:p>
          <w:p w14:paraId="7D48746C" w14:textId="77777777" w:rsidR="00843835" w:rsidRDefault="00843835">
            <w:pPr>
              <w:pStyle w:val="TableParagraph"/>
              <w:spacing w:before="91"/>
              <w:rPr>
                <w:sz w:val="20"/>
              </w:rPr>
            </w:pPr>
          </w:p>
          <w:p w14:paraId="7D48746D" w14:textId="77777777" w:rsidR="00843835" w:rsidRDefault="00E206CF">
            <w:pPr>
              <w:pStyle w:val="TableParagraph"/>
              <w:spacing w:line="20" w:lineRule="exact"/>
              <w:ind w:left="306" w:right="-15"/>
              <w:rPr>
                <w:sz w:val="2"/>
              </w:rPr>
            </w:pPr>
            <w:r>
              <w:rPr>
                <w:noProof/>
                <w:sz w:val="2"/>
              </w:rPr>
              <mc:AlternateContent>
                <mc:Choice Requires="wpg">
                  <w:drawing>
                    <wp:inline distT="0" distB="0" distL="0" distR="0" wp14:anchorId="7D48753E" wp14:editId="7D48753F">
                      <wp:extent cx="2049780" cy="10160"/>
                      <wp:effectExtent l="9525" t="0" r="0" b="8890"/>
                      <wp:docPr id="68"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49780" cy="10160"/>
                                <a:chOff x="0" y="0"/>
                                <a:chExt cx="2049780" cy="10160"/>
                              </a:xfrm>
                            </wpg:grpSpPr>
                            <wps:wsp>
                              <wps:cNvPr id="69" name="Graphic 69"/>
                              <wps:cNvSpPr/>
                              <wps:spPr>
                                <a:xfrm>
                                  <a:off x="0" y="4948"/>
                                  <a:ext cx="2049780" cy="1270"/>
                                </a:xfrm>
                                <a:custGeom>
                                  <a:avLst/>
                                  <a:gdLst/>
                                  <a:ahLst/>
                                  <a:cxnLst/>
                                  <a:rect l="l" t="t" r="r" b="b"/>
                                  <a:pathLst>
                                    <a:path w="2049780">
                                      <a:moveTo>
                                        <a:pt x="0" y="0"/>
                                      </a:moveTo>
                                      <a:lnTo>
                                        <a:pt x="2049482" y="0"/>
                                      </a:lnTo>
                                    </a:path>
                                  </a:pathLst>
                                </a:custGeom>
                                <a:ln w="989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6D2A789" id="Group 68" o:spid="_x0000_s1026" style="width:161.4pt;height:.8pt;mso-position-horizontal-relative:char;mso-position-vertical-relative:line" coordsize="20497,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">
                      <v:shape id="Graphic 69" o:spid="_x0000_s1027" style="position:absolute;top:49;width:20497;height:13;visibility:visible;mso-wrap-style:square;v-text-anchor:top" coordsize="20497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" path="m,l2049482,e" filled="f" strokeweight=".27489mm">
                        <v:path arrowok="t"/>
                      </v:shape>
                      <w10:anchorlock/>
                    </v:group>
                  </w:pict>
                </mc:Fallback>
              </mc:AlternateContent>
            </w:r>
          </w:p>
          <w:p w14:paraId="7D48746E" w14:textId="77777777" w:rsidR="00843835" w:rsidRDefault="00E206CF">
            <w:pPr>
              <w:pStyle w:val="TableParagraph"/>
              <w:spacing w:before="33" w:line="269" w:lineRule="exact"/>
              <w:ind w:left="306"/>
              <w:rPr>
                <w:rFonts w:ascii="Calibri"/>
                <w:sz w:val="24"/>
              </w:rPr>
            </w:pPr>
            <w:r>
              <w:rPr>
                <w:rFonts w:ascii="Calibri"/>
                <w:spacing w:val="-4"/>
                <w:sz w:val="24"/>
              </w:rPr>
              <w:t>Date</w:t>
            </w:r>
          </w:p>
        </w:tc>
      </w:tr>
    </w:tbl>
    <w:p w14:paraId="7D487470" w14:textId="77777777" w:rsidR="00843835" w:rsidRDefault="00843835">
      <w:pPr>
        <w:pStyle w:val="TableParagraph"/>
        <w:spacing w:line="269" w:lineRule="exact"/>
        <w:rPr>
          <w:rFonts w:ascii="Calibri"/>
          <w:sz w:val="24"/>
        </w:rPr>
        <w:sectPr w:rsidR="00843835">
          <w:pgSz w:w="12240" w:h="15840"/>
          <w:pgMar w:top="130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7471" w14:textId="77777777" w:rsidR="00843835" w:rsidRDefault="00E206CF">
      <w:pPr>
        <w:pStyle w:val="Heading1"/>
        <w:spacing w:before="86"/>
      </w:pPr>
      <w:bookmarkStart w:id="38" w:name="_bookmark36"/>
      <w:bookmarkEnd w:id="38"/>
      <w:r>
        <w:rPr>
          <w:color w:val="528135"/>
        </w:rPr>
        <w:lastRenderedPageBreak/>
        <w:t>EXHIBIT</w:t>
      </w:r>
      <w:r>
        <w:rPr>
          <w:color w:val="528135"/>
          <w:spacing w:val="-9"/>
        </w:rPr>
        <w:t xml:space="preserve"> </w:t>
      </w:r>
      <w:r>
        <w:rPr>
          <w:color w:val="528135"/>
        </w:rPr>
        <w:t>1:</w:t>
      </w:r>
      <w:r>
        <w:rPr>
          <w:color w:val="528135"/>
          <w:spacing w:val="53"/>
        </w:rPr>
        <w:t xml:space="preserve"> </w:t>
      </w:r>
      <w:r>
        <w:rPr>
          <w:color w:val="528135"/>
        </w:rPr>
        <w:t>REQUIRED</w:t>
      </w:r>
      <w:r>
        <w:rPr>
          <w:color w:val="528135"/>
          <w:spacing w:val="-6"/>
        </w:rPr>
        <w:t xml:space="preserve"> </w:t>
      </w:r>
      <w:r>
        <w:rPr>
          <w:color w:val="528135"/>
          <w:spacing w:val="-2"/>
        </w:rPr>
        <w:t>INSURANCE</w:t>
      </w:r>
    </w:p>
    <w:p w14:paraId="7D487472" w14:textId="14D1DAD5" w:rsidR="00843835" w:rsidRDefault="00116479">
      <w:pPr>
        <w:pStyle w:val="BodyText"/>
        <w:spacing w:before="322" w:line="247" w:lineRule="auto"/>
        <w:ind w:left="235" w:hanging="10"/>
      </w:pPr>
      <w:r>
        <w:t>If an applicant is awarded ESG funding</w:t>
      </w:r>
      <w:r w:rsidR="00E206CF">
        <w:t>,</w:t>
      </w:r>
      <w:r w:rsidR="00E206CF">
        <w:rPr>
          <w:spacing w:val="-3"/>
        </w:rPr>
        <w:t xml:space="preserve"> </w:t>
      </w:r>
      <w:r w:rsidR="00E206CF">
        <w:t>the</w:t>
      </w:r>
      <w:r>
        <w:t>n it will be required to maintain</w:t>
      </w:r>
      <w:r w:rsidR="00E206CF">
        <w:rPr>
          <w:spacing w:val="-3"/>
        </w:rPr>
        <w:t xml:space="preserve"> </w:t>
      </w:r>
      <w:r w:rsidR="00E206CF">
        <w:t>all</w:t>
      </w:r>
      <w:r w:rsidR="00E206CF">
        <w:rPr>
          <w:spacing w:val="-3"/>
        </w:rPr>
        <w:t xml:space="preserve"> </w:t>
      </w:r>
      <w:r w:rsidR="00E206CF">
        <w:t>insurance</w:t>
      </w:r>
      <w:r w:rsidR="00E206CF">
        <w:rPr>
          <w:spacing w:val="-4"/>
        </w:rPr>
        <w:t xml:space="preserve"> </w:t>
      </w:r>
      <w:r w:rsidR="00E206CF">
        <w:t>required</w:t>
      </w:r>
      <w:r w:rsidR="00E206CF">
        <w:rPr>
          <w:spacing w:val="-3"/>
        </w:rPr>
        <w:t xml:space="preserve"> </w:t>
      </w:r>
      <w:r>
        <w:t>as listed below</w:t>
      </w:r>
      <w:r w:rsidR="00E206CF">
        <w:t xml:space="preserve"> and have such insurance approved by the </w:t>
      </w:r>
      <w:r>
        <w:t>County</w:t>
      </w:r>
      <w:r w:rsidR="00E206CF">
        <w:t>'s Risk Management Department.</w:t>
      </w:r>
    </w:p>
    <w:p w14:paraId="7D487473" w14:textId="77777777" w:rsidR="00843835" w:rsidRDefault="00843835">
      <w:pPr>
        <w:pStyle w:val="BodyText"/>
        <w:spacing w:before="36"/>
      </w:pPr>
    </w:p>
    <w:p w14:paraId="7D487474" w14:textId="77777777" w:rsidR="00843835" w:rsidRDefault="00E206CF">
      <w:pPr>
        <w:pStyle w:val="ListParagraph"/>
        <w:numPr>
          <w:ilvl w:val="0"/>
          <w:numId w:val="3"/>
        </w:numPr>
        <w:tabs>
          <w:tab w:val="left" w:pos="989"/>
          <w:tab w:val="left" w:pos="991"/>
        </w:tabs>
        <w:spacing w:line="247" w:lineRule="auto"/>
        <w:ind w:right="270"/>
        <w:jc w:val="both"/>
        <w:rPr>
          <w:sz w:val="24"/>
        </w:rPr>
      </w:pPr>
      <w:r>
        <w:rPr>
          <w:b/>
          <w:sz w:val="24"/>
          <w:u w:val="single"/>
        </w:rPr>
        <w:t xml:space="preserve">AGENCY </w:t>
      </w:r>
      <w:r>
        <w:rPr>
          <w:sz w:val="24"/>
        </w:rPr>
        <w:t xml:space="preserve">shall, at its sole expense, agree to </w:t>
      </w:r>
      <w:proofErr w:type="gramStart"/>
      <w:r>
        <w:rPr>
          <w:sz w:val="24"/>
        </w:rPr>
        <w:t>maintain in full force and effect at all times</w:t>
      </w:r>
      <w:proofErr w:type="gramEnd"/>
      <w:r>
        <w:rPr>
          <w:sz w:val="24"/>
        </w:rPr>
        <w:t xml:space="preserve"> during</w:t>
      </w:r>
      <w:r>
        <w:rPr>
          <w:spacing w:val="-2"/>
          <w:sz w:val="24"/>
        </w:rPr>
        <w:t xml:space="preserve"> </w:t>
      </w:r>
      <w:r>
        <w:rPr>
          <w:sz w:val="24"/>
        </w:rPr>
        <w:t>the life</w:t>
      </w:r>
      <w:r>
        <w:rPr>
          <w:spacing w:val="-1"/>
          <w:sz w:val="24"/>
        </w:rPr>
        <w:t xml:space="preserve"> </w:t>
      </w:r>
      <w:r>
        <w:rPr>
          <w:sz w:val="24"/>
        </w:rPr>
        <w:t>of this Agreement, insurance coverages and limits (including endorsements), as described herein. AGENCY shall agree</w:t>
      </w:r>
      <w:r>
        <w:rPr>
          <w:spacing w:val="-1"/>
          <w:sz w:val="24"/>
        </w:rPr>
        <w:t xml:space="preserve"> </w:t>
      </w:r>
      <w:r>
        <w:rPr>
          <w:sz w:val="24"/>
        </w:rPr>
        <w:t>to provide</w:t>
      </w:r>
      <w:r>
        <w:rPr>
          <w:spacing w:val="-2"/>
          <w:sz w:val="24"/>
        </w:rPr>
        <w:t xml:space="preserve"> </w:t>
      </w:r>
      <w:r>
        <w:rPr>
          <w:sz w:val="24"/>
        </w:rPr>
        <w:t>the COUNTY</w:t>
      </w:r>
      <w:r>
        <w:rPr>
          <w:spacing w:val="-1"/>
          <w:sz w:val="24"/>
        </w:rPr>
        <w:t xml:space="preserve"> </w:t>
      </w:r>
      <w:r>
        <w:rPr>
          <w:sz w:val="24"/>
        </w:rPr>
        <w:t>with at least ten</w:t>
      </w:r>
      <w:r>
        <w:rPr>
          <w:spacing w:val="-1"/>
          <w:sz w:val="24"/>
        </w:rPr>
        <w:t xml:space="preserve"> </w:t>
      </w:r>
      <w:r>
        <w:rPr>
          <w:sz w:val="24"/>
        </w:rPr>
        <w:t>(10)</w:t>
      </w:r>
      <w:r>
        <w:rPr>
          <w:spacing w:val="-2"/>
          <w:sz w:val="24"/>
        </w:rPr>
        <w:t xml:space="preserve"> </w:t>
      </w:r>
      <w:r>
        <w:rPr>
          <w:sz w:val="24"/>
        </w:rPr>
        <w:t>day</w:t>
      </w:r>
      <w:r>
        <w:rPr>
          <w:spacing w:val="-5"/>
          <w:sz w:val="24"/>
        </w:rPr>
        <w:t xml:space="preserve"> </w:t>
      </w:r>
      <w:r>
        <w:rPr>
          <w:sz w:val="24"/>
        </w:rPr>
        <w:t>prior</w:t>
      </w:r>
      <w:r>
        <w:rPr>
          <w:spacing w:val="-1"/>
          <w:sz w:val="24"/>
        </w:rPr>
        <w:t xml:space="preserve"> </w:t>
      </w:r>
      <w:r>
        <w:rPr>
          <w:sz w:val="24"/>
        </w:rPr>
        <w:t>notice</w:t>
      </w:r>
      <w:r>
        <w:rPr>
          <w:spacing w:val="-1"/>
          <w:sz w:val="24"/>
        </w:rPr>
        <w:t xml:space="preserve"> </w:t>
      </w:r>
      <w:r>
        <w:rPr>
          <w:sz w:val="24"/>
        </w:rPr>
        <w:t>of</w:t>
      </w:r>
      <w:r>
        <w:rPr>
          <w:spacing w:val="-1"/>
          <w:sz w:val="24"/>
        </w:rPr>
        <w:t xml:space="preserve"> </w:t>
      </w:r>
      <w:r>
        <w:rPr>
          <w:sz w:val="24"/>
        </w:rPr>
        <w:t>any</w:t>
      </w:r>
      <w:r>
        <w:rPr>
          <w:spacing w:val="-5"/>
          <w:sz w:val="24"/>
        </w:rPr>
        <w:t xml:space="preserve"> </w:t>
      </w:r>
      <w:r>
        <w:rPr>
          <w:sz w:val="24"/>
        </w:rPr>
        <w:t xml:space="preserve">cancellation, nonrenewal or material change to the insurance </w:t>
      </w:r>
      <w:proofErr w:type="gramStart"/>
      <w:r>
        <w:rPr>
          <w:sz w:val="24"/>
        </w:rPr>
        <w:t>coverages</w:t>
      </w:r>
      <w:proofErr w:type="gramEnd"/>
      <w:r>
        <w:rPr>
          <w:sz w:val="24"/>
        </w:rPr>
        <w:t>. The requirements contained herein, as well as COUNTY’s review</w:t>
      </w:r>
      <w:r>
        <w:rPr>
          <w:spacing w:val="-6"/>
          <w:sz w:val="24"/>
        </w:rPr>
        <w:t xml:space="preserve"> </w:t>
      </w:r>
      <w:r>
        <w:rPr>
          <w:sz w:val="24"/>
        </w:rPr>
        <w:t>or</w:t>
      </w:r>
      <w:r>
        <w:rPr>
          <w:spacing w:val="-6"/>
          <w:sz w:val="24"/>
        </w:rPr>
        <w:t xml:space="preserve"> </w:t>
      </w:r>
      <w:r>
        <w:rPr>
          <w:sz w:val="24"/>
        </w:rPr>
        <w:t>acceptance</w:t>
      </w:r>
      <w:r>
        <w:rPr>
          <w:spacing w:val="-8"/>
          <w:sz w:val="24"/>
        </w:rPr>
        <w:t xml:space="preserve"> </w:t>
      </w:r>
      <w:r>
        <w:rPr>
          <w:sz w:val="24"/>
        </w:rPr>
        <w:t>of</w:t>
      </w:r>
      <w:r>
        <w:rPr>
          <w:spacing w:val="-6"/>
          <w:sz w:val="24"/>
        </w:rPr>
        <w:t xml:space="preserve"> </w:t>
      </w:r>
      <w:r>
        <w:rPr>
          <w:sz w:val="24"/>
        </w:rPr>
        <w:t>insurance</w:t>
      </w:r>
      <w:r>
        <w:rPr>
          <w:spacing w:val="-6"/>
          <w:sz w:val="24"/>
        </w:rPr>
        <w:t xml:space="preserve"> </w:t>
      </w:r>
      <w:r>
        <w:rPr>
          <w:sz w:val="24"/>
        </w:rPr>
        <w:t>maintained</w:t>
      </w:r>
      <w:r>
        <w:rPr>
          <w:spacing w:val="-5"/>
          <w:sz w:val="24"/>
        </w:rPr>
        <w:t xml:space="preserve"> </w:t>
      </w:r>
      <w:r>
        <w:rPr>
          <w:sz w:val="24"/>
        </w:rPr>
        <w:t>by</w:t>
      </w:r>
      <w:r>
        <w:rPr>
          <w:spacing w:val="-10"/>
          <w:sz w:val="24"/>
        </w:rPr>
        <w:t xml:space="preserve"> </w:t>
      </w:r>
      <w:proofErr w:type="gramStart"/>
      <w:r>
        <w:rPr>
          <w:sz w:val="24"/>
        </w:rPr>
        <w:t>AGENCY</w:t>
      </w:r>
      <w:proofErr w:type="gramEnd"/>
      <w:r>
        <w:rPr>
          <w:spacing w:val="-8"/>
          <w:sz w:val="24"/>
        </w:rPr>
        <w:t xml:space="preserve"> </w:t>
      </w:r>
      <w:r>
        <w:rPr>
          <w:sz w:val="24"/>
        </w:rPr>
        <w:t>are</w:t>
      </w:r>
      <w:r>
        <w:rPr>
          <w:spacing w:val="-7"/>
          <w:sz w:val="24"/>
        </w:rPr>
        <w:t xml:space="preserve"> </w:t>
      </w:r>
      <w:r>
        <w:rPr>
          <w:sz w:val="24"/>
        </w:rPr>
        <w:t>not</w:t>
      </w:r>
      <w:r>
        <w:rPr>
          <w:spacing w:val="-7"/>
          <w:sz w:val="24"/>
        </w:rPr>
        <w:t xml:space="preserve"> </w:t>
      </w:r>
      <w:r>
        <w:rPr>
          <w:sz w:val="24"/>
        </w:rPr>
        <w:t>intended</w:t>
      </w:r>
      <w:r>
        <w:rPr>
          <w:spacing w:val="-7"/>
          <w:sz w:val="24"/>
        </w:rPr>
        <w:t xml:space="preserve"> </w:t>
      </w:r>
      <w:r>
        <w:rPr>
          <w:sz w:val="24"/>
        </w:rPr>
        <w:t>to</w:t>
      </w:r>
      <w:r>
        <w:rPr>
          <w:spacing w:val="-7"/>
          <w:sz w:val="24"/>
        </w:rPr>
        <w:t xml:space="preserve"> </w:t>
      </w:r>
      <w:r>
        <w:rPr>
          <w:sz w:val="24"/>
        </w:rPr>
        <w:t>and</w:t>
      </w:r>
      <w:r>
        <w:rPr>
          <w:spacing w:val="-5"/>
          <w:sz w:val="24"/>
        </w:rPr>
        <w:t xml:space="preserve"> </w:t>
      </w:r>
      <w:r>
        <w:rPr>
          <w:sz w:val="24"/>
        </w:rPr>
        <w:t>shall</w:t>
      </w:r>
      <w:r>
        <w:rPr>
          <w:spacing w:val="-7"/>
          <w:sz w:val="24"/>
        </w:rPr>
        <w:t xml:space="preserve"> </w:t>
      </w:r>
      <w:r>
        <w:rPr>
          <w:sz w:val="24"/>
        </w:rPr>
        <w:t>not</w:t>
      </w:r>
      <w:r>
        <w:rPr>
          <w:spacing w:val="-7"/>
          <w:sz w:val="24"/>
        </w:rPr>
        <w:t xml:space="preserve"> </w:t>
      </w:r>
      <w:r>
        <w:rPr>
          <w:sz w:val="24"/>
        </w:rPr>
        <w:t>in</w:t>
      </w:r>
      <w:r>
        <w:rPr>
          <w:spacing w:val="-4"/>
          <w:sz w:val="24"/>
        </w:rPr>
        <w:t xml:space="preserve"> </w:t>
      </w:r>
      <w:r>
        <w:rPr>
          <w:sz w:val="24"/>
        </w:rPr>
        <w:t>any</w:t>
      </w:r>
      <w:r>
        <w:rPr>
          <w:spacing w:val="-10"/>
          <w:sz w:val="24"/>
        </w:rPr>
        <w:t xml:space="preserve"> </w:t>
      </w:r>
      <w:r>
        <w:rPr>
          <w:sz w:val="24"/>
        </w:rPr>
        <w:t>manner limit or qualify the liabilities and obligations assumed by AGENCY under the Agreement.</w:t>
      </w:r>
    </w:p>
    <w:p w14:paraId="7D487475" w14:textId="77777777" w:rsidR="00843835" w:rsidRDefault="00843835">
      <w:pPr>
        <w:pStyle w:val="BodyText"/>
        <w:spacing w:before="42"/>
      </w:pPr>
    </w:p>
    <w:p w14:paraId="7D487476" w14:textId="77777777" w:rsidR="00843835" w:rsidRDefault="00E206CF">
      <w:pPr>
        <w:pStyle w:val="ListParagraph"/>
        <w:numPr>
          <w:ilvl w:val="0"/>
          <w:numId w:val="3"/>
        </w:numPr>
        <w:tabs>
          <w:tab w:val="left" w:pos="991"/>
        </w:tabs>
        <w:spacing w:line="247" w:lineRule="auto"/>
        <w:ind w:right="270"/>
        <w:jc w:val="both"/>
        <w:rPr>
          <w:sz w:val="24"/>
        </w:rPr>
      </w:pPr>
      <w:r>
        <w:rPr>
          <w:b/>
          <w:sz w:val="24"/>
          <w:u w:val="single"/>
        </w:rPr>
        <w:t>Commercial General Liability</w:t>
      </w:r>
      <w:r>
        <w:rPr>
          <w:b/>
          <w:sz w:val="24"/>
        </w:rPr>
        <w:t xml:space="preserve"> </w:t>
      </w:r>
      <w:r>
        <w:rPr>
          <w:sz w:val="24"/>
        </w:rPr>
        <w:t xml:space="preserve">AGENCY shall maintain Commercial General Liability at a limit of liability not less than </w:t>
      </w:r>
      <w:r>
        <w:rPr>
          <w:b/>
          <w:sz w:val="24"/>
        </w:rPr>
        <w:t xml:space="preserve">$500,000 </w:t>
      </w:r>
      <w:r>
        <w:rPr>
          <w:sz w:val="24"/>
        </w:rPr>
        <w:t>Each Occurrence.</w:t>
      </w:r>
      <w:r>
        <w:rPr>
          <w:spacing w:val="40"/>
          <w:sz w:val="24"/>
        </w:rPr>
        <w:t xml:space="preserve"> </w:t>
      </w:r>
      <w:r>
        <w:rPr>
          <w:sz w:val="24"/>
        </w:rPr>
        <w:t>Coverage shall not contain any endorsement excluding Contractual Liability or Cross Liability unless granted in writing by COUNTY’s Risk Management Department.</w:t>
      </w:r>
      <w:r>
        <w:rPr>
          <w:spacing w:val="40"/>
          <w:sz w:val="24"/>
        </w:rPr>
        <w:t xml:space="preserve"> </w:t>
      </w:r>
      <w:r>
        <w:rPr>
          <w:sz w:val="24"/>
        </w:rPr>
        <w:t>AGENCY shall provide this coverage on a primary basis.</w:t>
      </w:r>
    </w:p>
    <w:p w14:paraId="7D487477" w14:textId="77777777" w:rsidR="00843835" w:rsidRDefault="00843835">
      <w:pPr>
        <w:pStyle w:val="BodyText"/>
        <w:spacing w:before="39"/>
      </w:pPr>
    </w:p>
    <w:p w14:paraId="7D487478" w14:textId="77777777" w:rsidR="00843835" w:rsidRDefault="00E206CF">
      <w:pPr>
        <w:pStyle w:val="ListParagraph"/>
        <w:numPr>
          <w:ilvl w:val="0"/>
          <w:numId w:val="3"/>
        </w:numPr>
        <w:tabs>
          <w:tab w:val="left" w:pos="989"/>
          <w:tab w:val="left" w:pos="991"/>
        </w:tabs>
        <w:spacing w:before="1" w:line="247" w:lineRule="auto"/>
        <w:ind w:right="272"/>
        <w:jc w:val="both"/>
        <w:rPr>
          <w:sz w:val="24"/>
        </w:rPr>
      </w:pPr>
      <w:r>
        <w:rPr>
          <w:b/>
          <w:sz w:val="24"/>
          <w:u w:val="single"/>
        </w:rPr>
        <w:t>Business Automobile Liability</w:t>
      </w:r>
      <w:r>
        <w:rPr>
          <w:b/>
          <w:sz w:val="24"/>
        </w:rPr>
        <w:t xml:space="preserve"> </w:t>
      </w:r>
      <w:r>
        <w:rPr>
          <w:sz w:val="24"/>
        </w:rPr>
        <w:t xml:space="preserve">AGENCY shall maintain Business Automobile Liability at a limit of liability not less than </w:t>
      </w:r>
      <w:r>
        <w:rPr>
          <w:b/>
          <w:sz w:val="24"/>
        </w:rPr>
        <w:t xml:space="preserve">$500,000 </w:t>
      </w:r>
      <w:r>
        <w:rPr>
          <w:sz w:val="24"/>
        </w:rPr>
        <w:t>Each Accident for all owned, non-owned and hired automobiles.</w:t>
      </w:r>
      <w:r>
        <w:rPr>
          <w:spacing w:val="40"/>
          <w:sz w:val="24"/>
        </w:rPr>
        <w:t xml:space="preserve"> </w:t>
      </w:r>
      <w:r>
        <w:rPr>
          <w:sz w:val="24"/>
        </w:rPr>
        <w:t>In the event AGENCY doesn’t own any</w:t>
      </w:r>
      <w:r>
        <w:rPr>
          <w:spacing w:val="-1"/>
          <w:sz w:val="24"/>
        </w:rPr>
        <w:t xml:space="preserve"> </w:t>
      </w:r>
      <w:r>
        <w:rPr>
          <w:sz w:val="24"/>
        </w:rPr>
        <w:t>automobiles, the Business Auto Liability requirement shall be amended allowing AGENCY to agree to maintain only Hired &amp; Non-Owned Auto Liability.</w:t>
      </w:r>
      <w:r>
        <w:rPr>
          <w:spacing w:val="40"/>
          <w:sz w:val="24"/>
        </w:rPr>
        <w:t xml:space="preserve"> </w:t>
      </w:r>
      <w:r>
        <w:rPr>
          <w:sz w:val="24"/>
        </w:rPr>
        <w:t>This amended requirement may be satisfied by way of endorsement to the Commercial General Liability, or separate Business Auto coverage form.</w:t>
      </w:r>
      <w:r>
        <w:rPr>
          <w:spacing w:val="40"/>
          <w:sz w:val="24"/>
        </w:rPr>
        <w:t xml:space="preserve"> </w:t>
      </w:r>
      <w:r>
        <w:rPr>
          <w:sz w:val="24"/>
        </w:rPr>
        <w:t>AGENCY shall provide this coverage on a primary basis.</w:t>
      </w:r>
    </w:p>
    <w:p w14:paraId="7D487479" w14:textId="77777777" w:rsidR="00843835" w:rsidRDefault="00843835">
      <w:pPr>
        <w:pStyle w:val="BodyText"/>
        <w:spacing w:before="39"/>
      </w:pPr>
    </w:p>
    <w:p w14:paraId="7D48747A" w14:textId="77777777" w:rsidR="00843835" w:rsidRDefault="00E206CF">
      <w:pPr>
        <w:pStyle w:val="ListParagraph"/>
        <w:numPr>
          <w:ilvl w:val="0"/>
          <w:numId w:val="3"/>
        </w:numPr>
        <w:tabs>
          <w:tab w:val="left" w:pos="989"/>
          <w:tab w:val="left" w:pos="991"/>
        </w:tabs>
        <w:spacing w:line="249" w:lineRule="auto"/>
        <w:ind w:right="271"/>
        <w:jc w:val="both"/>
        <w:rPr>
          <w:sz w:val="24"/>
        </w:rPr>
      </w:pPr>
      <w:r>
        <w:rPr>
          <w:b/>
          <w:sz w:val="24"/>
          <w:u w:val="single"/>
        </w:rPr>
        <w:t>Worker’s Compensation Insurance &amp; Employers Liability</w:t>
      </w:r>
      <w:r>
        <w:rPr>
          <w:b/>
          <w:sz w:val="24"/>
        </w:rPr>
        <w:t xml:space="preserve"> </w:t>
      </w:r>
      <w:r>
        <w:rPr>
          <w:sz w:val="24"/>
        </w:rPr>
        <w:t>AGENCY shall maintain Worker’s Compensation &amp; Employers Liability in accordance with Chapter 440, Florida Statutes (F.S.)</w:t>
      </w:r>
      <w:r>
        <w:rPr>
          <w:spacing w:val="40"/>
          <w:sz w:val="24"/>
        </w:rPr>
        <w:t xml:space="preserve"> </w:t>
      </w:r>
      <w:r>
        <w:rPr>
          <w:sz w:val="24"/>
        </w:rPr>
        <w:t>AGENCY shall provide this coverage on a primary basis.</w:t>
      </w:r>
    </w:p>
    <w:p w14:paraId="7D48747B" w14:textId="77777777" w:rsidR="00843835" w:rsidRDefault="00843835">
      <w:pPr>
        <w:pStyle w:val="BodyText"/>
        <w:spacing w:before="30"/>
      </w:pPr>
    </w:p>
    <w:p w14:paraId="7D48747C" w14:textId="77777777" w:rsidR="00843835" w:rsidRDefault="00E206CF">
      <w:pPr>
        <w:pStyle w:val="ListParagraph"/>
        <w:numPr>
          <w:ilvl w:val="0"/>
          <w:numId w:val="3"/>
        </w:numPr>
        <w:tabs>
          <w:tab w:val="left" w:pos="989"/>
          <w:tab w:val="left" w:pos="991"/>
        </w:tabs>
        <w:spacing w:line="247" w:lineRule="auto"/>
        <w:ind w:right="267"/>
        <w:jc w:val="both"/>
        <w:rPr>
          <w:sz w:val="24"/>
        </w:rPr>
      </w:pPr>
      <w:r>
        <w:rPr>
          <w:b/>
          <w:sz w:val="24"/>
          <w:u w:val="single"/>
        </w:rPr>
        <w:t>Professional Liability</w:t>
      </w:r>
      <w:r>
        <w:rPr>
          <w:b/>
          <w:sz w:val="24"/>
        </w:rPr>
        <w:t xml:space="preserve"> </w:t>
      </w:r>
      <w:r>
        <w:rPr>
          <w:sz w:val="24"/>
        </w:rPr>
        <w:t>AGENCY shall maintain Professional Liability or equivalent Errors &amp; Omissions Liability</w:t>
      </w:r>
      <w:r>
        <w:rPr>
          <w:spacing w:val="-7"/>
          <w:sz w:val="24"/>
        </w:rPr>
        <w:t xml:space="preserve"> </w:t>
      </w:r>
      <w:r>
        <w:rPr>
          <w:sz w:val="24"/>
        </w:rPr>
        <w:t>at</w:t>
      </w:r>
      <w:r>
        <w:rPr>
          <w:spacing w:val="-2"/>
          <w:sz w:val="24"/>
        </w:rPr>
        <w:t xml:space="preserve"> </w:t>
      </w:r>
      <w:r>
        <w:rPr>
          <w:sz w:val="24"/>
        </w:rPr>
        <w:t>a</w:t>
      </w:r>
      <w:r>
        <w:rPr>
          <w:spacing w:val="-2"/>
          <w:sz w:val="24"/>
        </w:rPr>
        <w:t xml:space="preserve"> </w:t>
      </w:r>
      <w:r>
        <w:rPr>
          <w:sz w:val="24"/>
        </w:rPr>
        <w:t>limit</w:t>
      </w:r>
      <w:r>
        <w:rPr>
          <w:spacing w:val="-2"/>
          <w:sz w:val="24"/>
        </w:rPr>
        <w:t xml:space="preserve"> </w:t>
      </w:r>
      <w:r>
        <w:rPr>
          <w:sz w:val="24"/>
        </w:rPr>
        <w:t>of</w:t>
      </w:r>
      <w:r>
        <w:rPr>
          <w:spacing w:val="-2"/>
          <w:sz w:val="24"/>
        </w:rPr>
        <w:t xml:space="preserve"> </w:t>
      </w:r>
      <w:r>
        <w:rPr>
          <w:sz w:val="24"/>
        </w:rPr>
        <w:t>liability</w:t>
      </w:r>
      <w:r>
        <w:rPr>
          <w:spacing w:val="-10"/>
          <w:sz w:val="24"/>
        </w:rPr>
        <w:t xml:space="preserve"> </w:t>
      </w:r>
      <w:r>
        <w:rPr>
          <w:sz w:val="24"/>
        </w:rPr>
        <w:t>not</w:t>
      </w:r>
      <w:r>
        <w:rPr>
          <w:spacing w:val="-2"/>
          <w:sz w:val="24"/>
        </w:rPr>
        <w:t xml:space="preserve"> </w:t>
      </w:r>
      <w:r>
        <w:rPr>
          <w:sz w:val="24"/>
        </w:rPr>
        <w:t>less</w:t>
      </w:r>
      <w:r>
        <w:rPr>
          <w:spacing w:val="-2"/>
          <w:sz w:val="24"/>
        </w:rPr>
        <w:t xml:space="preserve"> </w:t>
      </w:r>
      <w:r>
        <w:rPr>
          <w:sz w:val="24"/>
        </w:rPr>
        <w:t xml:space="preserve">than </w:t>
      </w:r>
      <w:r>
        <w:rPr>
          <w:b/>
          <w:sz w:val="24"/>
        </w:rPr>
        <w:t>$1,000,000</w:t>
      </w:r>
      <w:r>
        <w:rPr>
          <w:b/>
          <w:spacing w:val="-2"/>
          <w:sz w:val="24"/>
        </w:rPr>
        <w:t xml:space="preserve"> </w:t>
      </w:r>
      <w:r>
        <w:rPr>
          <w:sz w:val="24"/>
        </w:rPr>
        <w:t>Each</w:t>
      </w:r>
      <w:r>
        <w:rPr>
          <w:spacing w:val="-2"/>
          <w:sz w:val="24"/>
        </w:rPr>
        <w:t xml:space="preserve"> </w:t>
      </w:r>
      <w:r>
        <w:rPr>
          <w:sz w:val="24"/>
        </w:rPr>
        <w:t>Claim.</w:t>
      </w:r>
      <w:r>
        <w:rPr>
          <w:spacing w:val="40"/>
          <w:sz w:val="24"/>
        </w:rPr>
        <w:t xml:space="preserve"> </w:t>
      </w:r>
      <w:r>
        <w:rPr>
          <w:sz w:val="24"/>
        </w:rPr>
        <w:t>When</w:t>
      </w:r>
      <w:r>
        <w:rPr>
          <w:spacing w:val="-5"/>
          <w:sz w:val="24"/>
        </w:rPr>
        <w:t xml:space="preserve"> </w:t>
      </w:r>
      <w:r>
        <w:rPr>
          <w:sz w:val="24"/>
        </w:rPr>
        <w:t>a</w:t>
      </w:r>
      <w:r>
        <w:rPr>
          <w:spacing w:val="-3"/>
          <w:sz w:val="24"/>
        </w:rPr>
        <w:t xml:space="preserve"> </w:t>
      </w:r>
      <w:r>
        <w:rPr>
          <w:sz w:val="24"/>
        </w:rPr>
        <w:t>self-insured</w:t>
      </w:r>
      <w:r>
        <w:rPr>
          <w:spacing w:val="-2"/>
          <w:sz w:val="24"/>
        </w:rPr>
        <w:t xml:space="preserve"> </w:t>
      </w:r>
      <w:r>
        <w:rPr>
          <w:sz w:val="24"/>
        </w:rPr>
        <w:t>retention</w:t>
      </w:r>
      <w:r>
        <w:rPr>
          <w:spacing w:val="-2"/>
          <w:sz w:val="24"/>
        </w:rPr>
        <w:t xml:space="preserve"> </w:t>
      </w:r>
      <w:r>
        <w:rPr>
          <w:sz w:val="24"/>
        </w:rPr>
        <w:t>(SIR)</w:t>
      </w:r>
      <w:r>
        <w:rPr>
          <w:spacing w:val="-2"/>
          <w:sz w:val="24"/>
        </w:rPr>
        <w:t xml:space="preserve"> </w:t>
      </w:r>
      <w:r>
        <w:rPr>
          <w:sz w:val="24"/>
        </w:rPr>
        <w:t xml:space="preserve">or deductible exceeds </w:t>
      </w:r>
      <w:r>
        <w:rPr>
          <w:b/>
          <w:sz w:val="24"/>
        </w:rPr>
        <w:t>$10,000</w:t>
      </w:r>
      <w:r>
        <w:rPr>
          <w:sz w:val="24"/>
        </w:rPr>
        <w:t>, COUNTY reserves the right, but not the obligation, to review and request a copy of AGENCY’s most recent annual report or audited financial statement.</w:t>
      </w:r>
      <w:r>
        <w:rPr>
          <w:spacing w:val="40"/>
          <w:sz w:val="24"/>
        </w:rPr>
        <w:t xml:space="preserve"> </w:t>
      </w:r>
      <w:r>
        <w:rPr>
          <w:sz w:val="24"/>
        </w:rPr>
        <w:t>For policies written on a “Claims-Made”</w:t>
      </w:r>
      <w:r>
        <w:rPr>
          <w:spacing w:val="-4"/>
          <w:sz w:val="24"/>
        </w:rPr>
        <w:t xml:space="preserve"> </w:t>
      </w:r>
      <w:r>
        <w:rPr>
          <w:sz w:val="24"/>
        </w:rPr>
        <w:t>basis,</w:t>
      </w:r>
      <w:r>
        <w:rPr>
          <w:spacing w:val="-3"/>
          <w:sz w:val="24"/>
        </w:rPr>
        <w:t xml:space="preserve"> </w:t>
      </w:r>
      <w:r>
        <w:rPr>
          <w:sz w:val="24"/>
        </w:rPr>
        <w:t>AGENCY</w:t>
      </w:r>
      <w:r>
        <w:rPr>
          <w:spacing w:val="-4"/>
          <w:sz w:val="24"/>
        </w:rPr>
        <w:t xml:space="preserve"> </w:t>
      </w:r>
      <w:r>
        <w:rPr>
          <w:sz w:val="24"/>
        </w:rPr>
        <w:t>shall</w:t>
      </w:r>
      <w:r>
        <w:rPr>
          <w:spacing w:val="-3"/>
          <w:sz w:val="24"/>
        </w:rPr>
        <w:t xml:space="preserve"> </w:t>
      </w:r>
      <w:r>
        <w:rPr>
          <w:sz w:val="24"/>
        </w:rPr>
        <w:t>maintain</w:t>
      </w:r>
      <w:r>
        <w:rPr>
          <w:spacing w:val="-3"/>
          <w:sz w:val="24"/>
        </w:rPr>
        <w:t xml:space="preserve"> </w:t>
      </w:r>
      <w:r>
        <w:rPr>
          <w:sz w:val="24"/>
        </w:rPr>
        <w:t>a</w:t>
      </w:r>
      <w:r>
        <w:rPr>
          <w:spacing w:val="-4"/>
          <w:sz w:val="24"/>
        </w:rPr>
        <w:t xml:space="preserve"> </w:t>
      </w:r>
      <w:r>
        <w:rPr>
          <w:sz w:val="24"/>
        </w:rPr>
        <w:t>Retroactive</w:t>
      </w:r>
      <w:r>
        <w:rPr>
          <w:spacing w:val="-4"/>
          <w:sz w:val="24"/>
        </w:rPr>
        <w:t xml:space="preserve"> </w:t>
      </w:r>
      <w:r>
        <w:rPr>
          <w:sz w:val="24"/>
        </w:rPr>
        <w:t>Date</w:t>
      </w:r>
      <w:r>
        <w:rPr>
          <w:spacing w:val="-3"/>
          <w:sz w:val="24"/>
        </w:rPr>
        <w:t xml:space="preserve"> </w:t>
      </w:r>
      <w:r>
        <w:rPr>
          <w:sz w:val="24"/>
        </w:rPr>
        <w:t>prior</w:t>
      </w:r>
      <w:r>
        <w:rPr>
          <w:spacing w:val="-3"/>
          <w:sz w:val="24"/>
        </w:rPr>
        <w:t xml:space="preserve"> </w:t>
      </w:r>
      <w:r>
        <w:rPr>
          <w:sz w:val="24"/>
        </w:rPr>
        <w:t>to</w:t>
      </w:r>
      <w:r>
        <w:rPr>
          <w:spacing w:val="-2"/>
          <w:sz w:val="24"/>
        </w:rPr>
        <w:t xml:space="preserve"> </w:t>
      </w:r>
      <w:r>
        <w:rPr>
          <w:sz w:val="24"/>
        </w:rPr>
        <w:t>or</w:t>
      </w:r>
      <w:r>
        <w:rPr>
          <w:spacing w:val="-3"/>
          <w:sz w:val="24"/>
        </w:rPr>
        <w:t xml:space="preserve"> </w:t>
      </w:r>
      <w:r>
        <w:rPr>
          <w:sz w:val="24"/>
        </w:rPr>
        <w:t>equal</w:t>
      </w:r>
      <w:r>
        <w:rPr>
          <w:spacing w:val="-3"/>
          <w:sz w:val="24"/>
        </w:rPr>
        <w:t xml:space="preserve"> </w:t>
      </w:r>
      <w:r>
        <w:rPr>
          <w:sz w:val="24"/>
        </w:rPr>
        <w:t>to</w:t>
      </w:r>
      <w:r>
        <w:rPr>
          <w:spacing w:val="-3"/>
          <w:sz w:val="24"/>
        </w:rPr>
        <w:t xml:space="preserve"> </w:t>
      </w:r>
      <w:r>
        <w:rPr>
          <w:sz w:val="24"/>
        </w:rPr>
        <w:t>the</w:t>
      </w:r>
      <w:r>
        <w:rPr>
          <w:spacing w:val="-3"/>
          <w:sz w:val="24"/>
        </w:rPr>
        <w:t xml:space="preserve"> </w:t>
      </w:r>
      <w:r>
        <w:rPr>
          <w:sz w:val="24"/>
        </w:rPr>
        <w:t>effective</w:t>
      </w:r>
      <w:r>
        <w:rPr>
          <w:spacing w:val="-2"/>
          <w:sz w:val="24"/>
        </w:rPr>
        <w:t xml:space="preserve"> </w:t>
      </w:r>
      <w:r>
        <w:rPr>
          <w:sz w:val="24"/>
        </w:rPr>
        <w:t>date</w:t>
      </w:r>
      <w:r>
        <w:rPr>
          <w:spacing w:val="-3"/>
          <w:sz w:val="24"/>
        </w:rPr>
        <w:t xml:space="preserve"> </w:t>
      </w:r>
      <w:r>
        <w:rPr>
          <w:sz w:val="24"/>
        </w:rPr>
        <w:t>of this Agreement. The Certificate of Insurance providing evidence of the purchase of this coverage shall clearly</w:t>
      </w:r>
      <w:r>
        <w:rPr>
          <w:spacing w:val="-3"/>
          <w:sz w:val="24"/>
        </w:rPr>
        <w:t xml:space="preserve"> </w:t>
      </w:r>
      <w:r>
        <w:rPr>
          <w:sz w:val="24"/>
        </w:rPr>
        <w:t>indicate whether coverage is provided on an “occurrence” or “claims - made” form.</w:t>
      </w:r>
      <w:r>
        <w:rPr>
          <w:spacing w:val="40"/>
          <w:sz w:val="24"/>
        </w:rPr>
        <w:t xml:space="preserve"> </w:t>
      </w:r>
      <w:r>
        <w:rPr>
          <w:sz w:val="24"/>
        </w:rPr>
        <w:t>If coverage is provided on a “claims - made” form the Certificate of Insurance must also clearly</w:t>
      </w:r>
      <w:r>
        <w:rPr>
          <w:spacing w:val="-5"/>
          <w:sz w:val="24"/>
        </w:rPr>
        <w:t xml:space="preserve"> </w:t>
      </w:r>
      <w:r>
        <w:rPr>
          <w:sz w:val="24"/>
        </w:rPr>
        <w:t>indicate the “retroactive date” of coverage. In the event the policy is canceled, non-renewed, switched to an Occurrence Form, retroactive date advanced, or any other event triggering the right to purchase a Supplement Extended Reporting Period (SERP) during the life of this Agreement, AGENCY shall purchase a SERP with a minimum</w:t>
      </w:r>
      <w:r>
        <w:rPr>
          <w:spacing w:val="-2"/>
          <w:sz w:val="24"/>
        </w:rPr>
        <w:t xml:space="preserve"> </w:t>
      </w:r>
      <w:r>
        <w:rPr>
          <w:sz w:val="24"/>
        </w:rPr>
        <w:t>reporting</w:t>
      </w:r>
      <w:r>
        <w:rPr>
          <w:spacing w:val="-5"/>
          <w:sz w:val="24"/>
        </w:rPr>
        <w:t xml:space="preserve"> </w:t>
      </w:r>
      <w:r>
        <w:rPr>
          <w:sz w:val="24"/>
        </w:rPr>
        <w:t>period</w:t>
      </w:r>
      <w:r>
        <w:rPr>
          <w:spacing w:val="-2"/>
          <w:sz w:val="24"/>
        </w:rPr>
        <w:t xml:space="preserve"> </w:t>
      </w:r>
      <w:r>
        <w:rPr>
          <w:sz w:val="24"/>
        </w:rPr>
        <w:t>not</w:t>
      </w:r>
      <w:r>
        <w:rPr>
          <w:spacing w:val="-2"/>
          <w:sz w:val="24"/>
        </w:rPr>
        <w:t xml:space="preserve"> </w:t>
      </w:r>
      <w:r>
        <w:rPr>
          <w:sz w:val="24"/>
        </w:rPr>
        <w:t>less</w:t>
      </w:r>
      <w:r>
        <w:rPr>
          <w:spacing w:val="-2"/>
          <w:sz w:val="24"/>
        </w:rPr>
        <w:t xml:space="preserve"> </w:t>
      </w:r>
      <w:r>
        <w:rPr>
          <w:sz w:val="24"/>
        </w:rPr>
        <w:t>than</w:t>
      </w:r>
      <w:r>
        <w:rPr>
          <w:spacing w:val="-2"/>
          <w:sz w:val="24"/>
        </w:rPr>
        <w:t xml:space="preserve"> </w:t>
      </w:r>
      <w:r>
        <w:rPr>
          <w:sz w:val="24"/>
        </w:rPr>
        <w:t>3 years.</w:t>
      </w:r>
      <w:r>
        <w:rPr>
          <w:spacing w:val="40"/>
          <w:sz w:val="24"/>
        </w:rPr>
        <w:t xml:space="preserve"> </w:t>
      </w:r>
      <w:r>
        <w:rPr>
          <w:sz w:val="24"/>
        </w:rPr>
        <w:t>AGENCY</w:t>
      </w:r>
      <w:r>
        <w:rPr>
          <w:spacing w:val="-2"/>
          <w:sz w:val="24"/>
        </w:rPr>
        <w:t xml:space="preserve"> </w:t>
      </w:r>
      <w:r>
        <w:rPr>
          <w:sz w:val="24"/>
        </w:rPr>
        <w:t>shall</w:t>
      </w:r>
      <w:r>
        <w:rPr>
          <w:spacing w:val="-2"/>
          <w:sz w:val="24"/>
        </w:rPr>
        <w:t xml:space="preserve"> </w:t>
      </w:r>
      <w:r>
        <w:rPr>
          <w:sz w:val="24"/>
        </w:rPr>
        <w:t>provide</w:t>
      </w:r>
      <w:r>
        <w:rPr>
          <w:spacing w:val="-2"/>
          <w:sz w:val="24"/>
        </w:rPr>
        <w:t xml:space="preserve"> </w:t>
      </w:r>
      <w:r>
        <w:rPr>
          <w:sz w:val="24"/>
        </w:rPr>
        <w:t>this</w:t>
      </w:r>
      <w:r>
        <w:rPr>
          <w:spacing w:val="-2"/>
          <w:sz w:val="24"/>
        </w:rPr>
        <w:t xml:space="preserve"> </w:t>
      </w:r>
      <w:r>
        <w:rPr>
          <w:sz w:val="24"/>
        </w:rPr>
        <w:t>coverage</w:t>
      </w:r>
      <w:r>
        <w:rPr>
          <w:spacing w:val="-3"/>
          <w:sz w:val="24"/>
        </w:rPr>
        <w:t xml:space="preserve"> </w:t>
      </w:r>
      <w:r>
        <w:rPr>
          <w:sz w:val="24"/>
        </w:rPr>
        <w:t>on</w:t>
      </w:r>
      <w:r>
        <w:rPr>
          <w:spacing w:val="-2"/>
          <w:sz w:val="24"/>
        </w:rPr>
        <w:t xml:space="preserve"> </w:t>
      </w:r>
      <w:r>
        <w:rPr>
          <w:sz w:val="24"/>
        </w:rPr>
        <w:t>a</w:t>
      </w:r>
      <w:r>
        <w:rPr>
          <w:spacing w:val="-3"/>
          <w:sz w:val="24"/>
        </w:rPr>
        <w:t xml:space="preserve"> </w:t>
      </w:r>
      <w:r>
        <w:rPr>
          <w:sz w:val="24"/>
        </w:rPr>
        <w:t>primary</w:t>
      </w:r>
      <w:r>
        <w:rPr>
          <w:spacing w:val="-5"/>
          <w:sz w:val="24"/>
        </w:rPr>
        <w:t xml:space="preserve"> </w:t>
      </w:r>
      <w:r>
        <w:rPr>
          <w:sz w:val="24"/>
        </w:rPr>
        <w:t>basis.</w:t>
      </w:r>
    </w:p>
    <w:p w14:paraId="7D48747D" w14:textId="77777777" w:rsidR="00843835" w:rsidRDefault="00843835">
      <w:pPr>
        <w:pStyle w:val="ListParagraph"/>
        <w:spacing w:line="247" w:lineRule="auto"/>
        <w:jc w:val="both"/>
        <w:rPr>
          <w:sz w:val="24"/>
        </w:rPr>
        <w:sectPr w:rsidR="00843835">
          <w:pgSz w:w="12240" w:h="15840"/>
          <w:pgMar w:top="140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747E" w14:textId="77777777" w:rsidR="00843835" w:rsidRDefault="00E206CF">
      <w:pPr>
        <w:pStyle w:val="ListParagraph"/>
        <w:numPr>
          <w:ilvl w:val="0"/>
          <w:numId w:val="3"/>
        </w:numPr>
        <w:tabs>
          <w:tab w:val="left" w:pos="979"/>
          <w:tab w:val="left" w:pos="989"/>
        </w:tabs>
        <w:spacing w:before="79" w:line="244" w:lineRule="auto"/>
        <w:ind w:left="979" w:right="270" w:hanging="349"/>
        <w:rPr>
          <w:sz w:val="24"/>
        </w:rPr>
      </w:pPr>
      <w:r>
        <w:rPr>
          <w:b/>
          <w:sz w:val="24"/>
          <w:u w:val="single"/>
        </w:rPr>
        <w:lastRenderedPageBreak/>
        <w:t>Additional</w:t>
      </w:r>
      <w:r>
        <w:rPr>
          <w:b/>
          <w:spacing w:val="40"/>
          <w:sz w:val="24"/>
          <w:u w:val="single"/>
        </w:rPr>
        <w:t xml:space="preserve"> </w:t>
      </w:r>
      <w:r>
        <w:rPr>
          <w:b/>
          <w:sz w:val="24"/>
          <w:u w:val="single"/>
        </w:rPr>
        <w:t>Insured</w:t>
      </w:r>
      <w:r>
        <w:rPr>
          <w:b/>
          <w:spacing w:val="34"/>
          <w:sz w:val="24"/>
        </w:rPr>
        <w:t xml:space="preserve"> </w:t>
      </w:r>
      <w:r>
        <w:rPr>
          <w:sz w:val="24"/>
        </w:rPr>
        <w:t>AGENCY</w:t>
      </w:r>
      <w:r>
        <w:rPr>
          <w:spacing w:val="32"/>
          <w:sz w:val="24"/>
        </w:rPr>
        <w:t xml:space="preserve"> </w:t>
      </w:r>
      <w:r>
        <w:rPr>
          <w:sz w:val="24"/>
        </w:rPr>
        <w:t>shall</w:t>
      </w:r>
      <w:r>
        <w:rPr>
          <w:spacing w:val="33"/>
          <w:sz w:val="24"/>
        </w:rPr>
        <w:t xml:space="preserve"> </w:t>
      </w:r>
      <w:r>
        <w:rPr>
          <w:sz w:val="24"/>
        </w:rPr>
        <w:t>endorse</w:t>
      </w:r>
      <w:r>
        <w:rPr>
          <w:spacing w:val="31"/>
          <w:sz w:val="24"/>
        </w:rPr>
        <w:t xml:space="preserve"> </w:t>
      </w:r>
      <w:r>
        <w:rPr>
          <w:sz w:val="24"/>
        </w:rPr>
        <w:t>the</w:t>
      </w:r>
      <w:r>
        <w:rPr>
          <w:spacing w:val="34"/>
          <w:sz w:val="24"/>
        </w:rPr>
        <w:t xml:space="preserve"> </w:t>
      </w:r>
      <w:r>
        <w:rPr>
          <w:sz w:val="24"/>
        </w:rPr>
        <w:t>COUNTY</w:t>
      </w:r>
      <w:r>
        <w:rPr>
          <w:spacing w:val="34"/>
          <w:sz w:val="24"/>
        </w:rPr>
        <w:t xml:space="preserve"> </w:t>
      </w:r>
      <w:r>
        <w:rPr>
          <w:sz w:val="24"/>
        </w:rPr>
        <w:t>as</w:t>
      </w:r>
      <w:r>
        <w:rPr>
          <w:spacing w:val="33"/>
          <w:sz w:val="24"/>
        </w:rPr>
        <w:t xml:space="preserve"> </w:t>
      </w:r>
      <w:r>
        <w:rPr>
          <w:sz w:val="24"/>
        </w:rPr>
        <w:t>an</w:t>
      </w:r>
      <w:r>
        <w:rPr>
          <w:spacing w:val="39"/>
          <w:sz w:val="24"/>
        </w:rPr>
        <w:t xml:space="preserve"> </w:t>
      </w:r>
      <w:r>
        <w:rPr>
          <w:sz w:val="24"/>
        </w:rPr>
        <w:t>Additional</w:t>
      </w:r>
      <w:r>
        <w:rPr>
          <w:spacing w:val="35"/>
          <w:sz w:val="24"/>
        </w:rPr>
        <w:t xml:space="preserve"> </w:t>
      </w:r>
      <w:r>
        <w:rPr>
          <w:sz w:val="24"/>
        </w:rPr>
        <w:t>Insured</w:t>
      </w:r>
      <w:r>
        <w:rPr>
          <w:spacing w:val="34"/>
          <w:sz w:val="24"/>
        </w:rPr>
        <w:t xml:space="preserve"> </w:t>
      </w:r>
      <w:r>
        <w:rPr>
          <w:sz w:val="24"/>
        </w:rPr>
        <w:t>with</w:t>
      </w:r>
      <w:r>
        <w:rPr>
          <w:spacing w:val="33"/>
          <w:sz w:val="24"/>
        </w:rPr>
        <w:t xml:space="preserve"> </w:t>
      </w:r>
      <w:r>
        <w:rPr>
          <w:sz w:val="24"/>
        </w:rPr>
        <w:t>a</w:t>
      </w:r>
      <w:r>
        <w:rPr>
          <w:spacing w:val="31"/>
          <w:sz w:val="24"/>
        </w:rPr>
        <w:t xml:space="preserve"> </w:t>
      </w:r>
      <w:r>
        <w:rPr>
          <w:sz w:val="24"/>
        </w:rPr>
        <w:t>CG</w:t>
      </w:r>
      <w:r>
        <w:rPr>
          <w:spacing w:val="34"/>
          <w:sz w:val="24"/>
        </w:rPr>
        <w:t xml:space="preserve"> </w:t>
      </w:r>
      <w:r>
        <w:rPr>
          <w:sz w:val="24"/>
        </w:rPr>
        <w:t>2026 Additional Insured -</w:t>
      </w:r>
      <w:r>
        <w:rPr>
          <w:spacing w:val="-1"/>
          <w:sz w:val="24"/>
        </w:rPr>
        <w:t xml:space="preserve"> </w:t>
      </w:r>
      <w:r>
        <w:rPr>
          <w:sz w:val="24"/>
        </w:rPr>
        <w:t>Designated Person or</w:t>
      </w:r>
      <w:r>
        <w:rPr>
          <w:spacing w:val="-2"/>
          <w:sz w:val="24"/>
        </w:rPr>
        <w:t xml:space="preserve"> </w:t>
      </w:r>
      <w:r>
        <w:rPr>
          <w:sz w:val="24"/>
        </w:rPr>
        <w:t>Organization endorsement, or</w:t>
      </w:r>
      <w:r>
        <w:rPr>
          <w:spacing w:val="-1"/>
          <w:sz w:val="24"/>
        </w:rPr>
        <w:t xml:space="preserve"> </w:t>
      </w:r>
      <w:r>
        <w:rPr>
          <w:sz w:val="24"/>
        </w:rPr>
        <w:t>its equivalent, to the Commercial General Liability.</w:t>
      </w:r>
      <w:r>
        <w:rPr>
          <w:spacing w:val="40"/>
          <w:sz w:val="24"/>
        </w:rPr>
        <w:t xml:space="preserve"> </w:t>
      </w:r>
      <w:r>
        <w:rPr>
          <w:sz w:val="24"/>
        </w:rPr>
        <w:t>The Additional Insured endorsement shall read “</w:t>
      </w:r>
      <w:r>
        <w:rPr>
          <w:sz w:val="24"/>
          <w:u w:val="single"/>
        </w:rPr>
        <w:t>Palm Beach County Board of County</w:t>
      </w:r>
      <w:r>
        <w:rPr>
          <w:sz w:val="24"/>
        </w:rPr>
        <w:t xml:space="preserve"> </w:t>
      </w:r>
      <w:r>
        <w:rPr>
          <w:sz w:val="24"/>
          <w:u w:val="single"/>
        </w:rPr>
        <w:t>Commissioners, a Political Subdivision of the State of Florida, its Officers, Employees and Agents</w:t>
      </w:r>
      <w:r>
        <w:rPr>
          <w:sz w:val="24"/>
        </w:rPr>
        <w:t>.” AGENCY shall provide the Additional Insured endorsements coverage on a primary basis.</w:t>
      </w:r>
    </w:p>
    <w:p w14:paraId="7D48747F" w14:textId="77777777" w:rsidR="00843835" w:rsidRDefault="00843835">
      <w:pPr>
        <w:pStyle w:val="BodyText"/>
        <w:spacing w:before="21"/>
      </w:pPr>
    </w:p>
    <w:p w14:paraId="7D487480" w14:textId="36879073" w:rsidR="00843835" w:rsidRDefault="00E206CF">
      <w:pPr>
        <w:pStyle w:val="ListParagraph"/>
        <w:numPr>
          <w:ilvl w:val="0"/>
          <w:numId w:val="3"/>
        </w:numPr>
        <w:tabs>
          <w:tab w:val="left" w:pos="989"/>
          <w:tab w:val="left" w:pos="991"/>
        </w:tabs>
        <w:spacing w:line="247" w:lineRule="auto"/>
        <w:ind w:right="267"/>
        <w:jc w:val="both"/>
        <w:rPr>
          <w:sz w:val="24"/>
        </w:rPr>
      </w:pPr>
      <w:r>
        <w:rPr>
          <w:b/>
          <w:sz w:val="24"/>
          <w:u w:val="single"/>
        </w:rPr>
        <w:t>Waiver</w:t>
      </w:r>
      <w:r>
        <w:rPr>
          <w:b/>
          <w:spacing w:val="-5"/>
          <w:sz w:val="24"/>
          <w:u w:val="single"/>
        </w:rPr>
        <w:t xml:space="preserve"> </w:t>
      </w:r>
      <w:r>
        <w:rPr>
          <w:b/>
          <w:sz w:val="24"/>
          <w:u w:val="single"/>
        </w:rPr>
        <w:t>of</w:t>
      </w:r>
      <w:r>
        <w:rPr>
          <w:b/>
          <w:spacing w:val="-2"/>
          <w:sz w:val="24"/>
          <w:u w:val="single"/>
        </w:rPr>
        <w:t xml:space="preserve"> </w:t>
      </w:r>
      <w:r>
        <w:rPr>
          <w:b/>
          <w:sz w:val="24"/>
          <w:u w:val="single"/>
        </w:rPr>
        <w:t>Subrogation</w:t>
      </w:r>
      <w:r>
        <w:rPr>
          <w:b/>
          <w:spacing w:val="-4"/>
          <w:sz w:val="24"/>
        </w:rPr>
        <w:t xml:space="preserve"> </w:t>
      </w:r>
      <w:r>
        <w:rPr>
          <w:sz w:val="24"/>
        </w:rPr>
        <w:t>AGENCY</w:t>
      </w:r>
      <w:r>
        <w:rPr>
          <w:spacing w:val="-3"/>
          <w:sz w:val="24"/>
        </w:rPr>
        <w:t xml:space="preserve"> </w:t>
      </w:r>
      <w:r>
        <w:rPr>
          <w:sz w:val="24"/>
        </w:rPr>
        <w:t>hereby</w:t>
      </w:r>
      <w:r>
        <w:rPr>
          <w:spacing w:val="-8"/>
          <w:sz w:val="24"/>
        </w:rPr>
        <w:t xml:space="preserve"> </w:t>
      </w:r>
      <w:r>
        <w:rPr>
          <w:sz w:val="24"/>
        </w:rPr>
        <w:t>waives</w:t>
      </w:r>
      <w:r>
        <w:rPr>
          <w:spacing w:val="-2"/>
          <w:sz w:val="24"/>
        </w:rPr>
        <w:t xml:space="preserve"> </w:t>
      </w:r>
      <w:proofErr w:type="gramStart"/>
      <w:r>
        <w:rPr>
          <w:sz w:val="24"/>
        </w:rPr>
        <w:t>any</w:t>
      </w:r>
      <w:r>
        <w:rPr>
          <w:spacing w:val="-8"/>
          <w:sz w:val="24"/>
        </w:rPr>
        <w:t xml:space="preserve"> </w:t>
      </w:r>
      <w:r>
        <w:rPr>
          <w:sz w:val="24"/>
        </w:rPr>
        <w:t>and</w:t>
      </w:r>
      <w:r>
        <w:rPr>
          <w:spacing w:val="-3"/>
          <w:sz w:val="24"/>
        </w:rPr>
        <w:t xml:space="preserve"> </w:t>
      </w:r>
      <w:r>
        <w:rPr>
          <w:sz w:val="24"/>
        </w:rPr>
        <w:t>all</w:t>
      </w:r>
      <w:proofErr w:type="gramEnd"/>
      <w:r>
        <w:rPr>
          <w:spacing w:val="-3"/>
          <w:sz w:val="24"/>
        </w:rPr>
        <w:t xml:space="preserve"> </w:t>
      </w:r>
      <w:r>
        <w:rPr>
          <w:sz w:val="24"/>
        </w:rPr>
        <w:t>rights</w:t>
      </w:r>
      <w:r>
        <w:rPr>
          <w:spacing w:val="-3"/>
          <w:sz w:val="24"/>
        </w:rPr>
        <w:t xml:space="preserve"> </w:t>
      </w:r>
      <w:r>
        <w:rPr>
          <w:sz w:val="24"/>
        </w:rPr>
        <w:t>of</w:t>
      </w:r>
      <w:r>
        <w:rPr>
          <w:spacing w:val="-3"/>
          <w:sz w:val="24"/>
        </w:rPr>
        <w:t xml:space="preserve"> </w:t>
      </w:r>
      <w:r>
        <w:rPr>
          <w:sz w:val="24"/>
        </w:rPr>
        <w:t>Subrogation</w:t>
      </w:r>
      <w:r>
        <w:rPr>
          <w:spacing w:val="-3"/>
          <w:sz w:val="24"/>
        </w:rPr>
        <w:t xml:space="preserve"> </w:t>
      </w:r>
      <w:r>
        <w:rPr>
          <w:sz w:val="24"/>
        </w:rPr>
        <w:t>against</w:t>
      </w:r>
      <w:r>
        <w:rPr>
          <w:spacing w:val="-3"/>
          <w:sz w:val="24"/>
        </w:rPr>
        <w:t xml:space="preserve"> </w:t>
      </w:r>
      <w:r>
        <w:rPr>
          <w:sz w:val="24"/>
        </w:rPr>
        <w:t>the</w:t>
      </w:r>
      <w:r>
        <w:rPr>
          <w:spacing w:val="-3"/>
          <w:sz w:val="24"/>
        </w:rPr>
        <w:t xml:space="preserve"> </w:t>
      </w:r>
      <w:r>
        <w:rPr>
          <w:sz w:val="24"/>
        </w:rPr>
        <w:t>COUNTY, its</w:t>
      </w:r>
      <w:r>
        <w:rPr>
          <w:spacing w:val="-13"/>
          <w:sz w:val="24"/>
        </w:rPr>
        <w:t xml:space="preserve"> </w:t>
      </w:r>
      <w:r>
        <w:rPr>
          <w:sz w:val="24"/>
        </w:rPr>
        <w:t>officers,</w:t>
      </w:r>
      <w:r>
        <w:rPr>
          <w:spacing w:val="-14"/>
          <w:sz w:val="24"/>
        </w:rPr>
        <w:t xml:space="preserve"> </w:t>
      </w:r>
      <w:r>
        <w:rPr>
          <w:sz w:val="24"/>
        </w:rPr>
        <w:t>employees</w:t>
      </w:r>
      <w:r>
        <w:rPr>
          <w:spacing w:val="-13"/>
          <w:sz w:val="24"/>
        </w:rPr>
        <w:t xml:space="preserve"> </w:t>
      </w:r>
      <w:r>
        <w:rPr>
          <w:sz w:val="24"/>
        </w:rPr>
        <w:t>and</w:t>
      </w:r>
      <w:r>
        <w:rPr>
          <w:spacing w:val="-13"/>
          <w:sz w:val="24"/>
        </w:rPr>
        <w:t xml:space="preserve"> </w:t>
      </w:r>
      <w:r>
        <w:rPr>
          <w:sz w:val="24"/>
        </w:rPr>
        <w:t>agents</w:t>
      </w:r>
      <w:r>
        <w:rPr>
          <w:spacing w:val="-12"/>
          <w:sz w:val="24"/>
        </w:rPr>
        <w:t xml:space="preserve"> </w:t>
      </w:r>
      <w:r>
        <w:rPr>
          <w:sz w:val="24"/>
        </w:rPr>
        <w:t>for</w:t>
      </w:r>
      <w:r>
        <w:rPr>
          <w:spacing w:val="-14"/>
          <w:sz w:val="24"/>
        </w:rPr>
        <w:t xml:space="preserve"> </w:t>
      </w:r>
      <w:r>
        <w:rPr>
          <w:sz w:val="24"/>
        </w:rPr>
        <w:t>each</w:t>
      </w:r>
      <w:r>
        <w:rPr>
          <w:spacing w:val="-13"/>
          <w:sz w:val="24"/>
        </w:rPr>
        <w:t xml:space="preserve"> </w:t>
      </w:r>
      <w:r>
        <w:rPr>
          <w:sz w:val="24"/>
        </w:rPr>
        <w:t>required</w:t>
      </w:r>
      <w:r>
        <w:rPr>
          <w:spacing w:val="-11"/>
          <w:sz w:val="24"/>
        </w:rPr>
        <w:t xml:space="preserve"> </w:t>
      </w:r>
      <w:r>
        <w:rPr>
          <w:sz w:val="24"/>
        </w:rPr>
        <w:t>policy.</w:t>
      </w:r>
      <w:r>
        <w:rPr>
          <w:spacing w:val="35"/>
          <w:sz w:val="24"/>
        </w:rPr>
        <w:t xml:space="preserve"> </w:t>
      </w:r>
      <w:r>
        <w:rPr>
          <w:sz w:val="24"/>
        </w:rPr>
        <w:t>When</w:t>
      </w:r>
      <w:r>
        <w:rPr>
          <w:spacing w:val="-13"/>
          <w:sz w:val="24"/>
        </w:rPr>
        <w:t xml:space="preserve"> </w:t>
      </w:r>
      <w:r>
        <w:rPr>
          <w:sz w:val="24"/>
        </w:rPr>
        <w:t>required</w:t>
      </w:r>
      <w:r>
        <w:rPr>
          <w:spacing w:val="-13"/>
          <w:sz w:val="24"/>
        </w:rPr>
        <w:t xml:space="preserve"> </w:t>
      </w:r>
      <w:r>
        <w:rPr>
          <w:sz w:val="24"/>
        </w:rPr>
        <w:t>by</w:t>
      </w:r>
      <w:r>
        <w:rPr>
          <w:spacing w:val="-14"/>
          <w:sz w:val="24"/>
        </w:rPr>
        <w:t xml:space="preserve"> </w:t>
      </w:r>
      <w:r>
        <w:rPr>
          <w:sz w:val="24"/>
        </w:rPr>
        <w:t>the</w:t>
      </w:r>
      <w:r>
        <w:rPr>
          <w:spacing w:val="-14"/>
          <w:sz w:val="24"/>
        </w:rPr>
        <w:t xml:space="preserve"> </w:t>
      </w:r>
      <w:r w:rsidR="00A517B8">
        <w:rPr>
          <w:sz w:val="24"/>
        </w:rPr>
        <w:t>insurer or</w:t>
      </w:r>
      <w:r>
        <w:rPr>
          <w:spacing w:val="-14"/>
          <w:sz w:val="24"/>
        </w:rPr>
        <w:t xml:space="preserve"> </w:t>
      </w:r>
      <w:r>
        <w:rPr>
          <w:sz w:val="24"/>
        </w:rPr>
        <w:t>should</w:t>
      </w:r>
      <w:r>
        <w:rPr>
          <w:spacing w:val="-13"/>
          <w:sz w:val="24"/>
        </w:rPr>
        <w:t xml:space="preserve"> </w:t>
      </w:r>
      <w:r>
        <w:rPr>
          <w:sz w:val="24"/>
        </w:rPr>
        <w:t>a</w:t>
      </w:r>
      <w:r>
        <w:rPr>
          <w:spacing w:val="-12"/>
          <w:sz w:val="24"/>
        </w:rPr>
        <w:t xml:space="preserve"> </w:t>
      </w:r>
      <w:r>
        <w:rPr>
          <w:sz w:val="24"/>
        </w:rPr>
        <w:t xml:space="preserve">policy condition not permit an insured to </w:t>
      </w:r>
      <w:proofErr w:type="gramStart"/>
      <w:r>
        <w:rPr>
          <w:sz w:val="24"/>
        </w:rPr>
        <w:t>enter into</w:t>
      </w:r>
      <w:proofErr w:type="gramEnd"/>
      <w:r>
        <w:rPr>
          <w:sz w:val="24"/>
        </w:rPr>
        <w:t xml:space="preserve"> a pre-loss</w:t>
      </w:r>
      <w:r w:rsidR="00A517B8">
        <w:rPr>
          <w:sz w:val="24"/>
        </w:rPr>
        <w:t xml:space="preserve">, </w:t>
      </w:r>
      <w:r>
        <w:rPr>
          <w:sz w:val="24"/>
        </w:rPr>
        <w:t>Agreement to waive subrogation without an endorsement to the policy, then AGENCY shall agree to notify the insurer and request the policy be endorsed</w:t>
      </w:r>
      <w:r>
        <w:rPr>
          <w:spacing w:val="-5"/>
          <w:sz w:val="24"/>
        </w:rPr>
        <w:t xml:space="preserve"> </w:t>
      </w:r>
      <w:r>
        <w:rPr>
          <w:sz w:val="24"/>
        </w:rPr>
        <w:t>with</w:t>
      </w:r>
      <w:r>
        <w:rPr>
          <w:spacing w:val="-7"/>
          <w:sz w:val="24"/>
        </w:rPr>
        <w:t xml:space="preserve"> </w:t>
      </w:r>
      <w:r>
        <w:rPr>
          <w:sz w:val="24"/>
        </w:rPr>
        <w:t>a</w:t>
      </w:r>
      <w:r>
        <w:rPr>
          <w:spacing w:val="-7"/>
          <w:sz w:val="24"/>
        </w:rPr>
        <w:t xml:space="preserve"> </w:t>
      </w:r>
      <w:r>
        <w:rPr>
          <w:sz w:val="24"/>
        </w:rPr>
        <w:t>Waiver</w:t>
      </w:r>
      <w:r>
        <w:rPr>
          <w:spacing w:val="-6"/>
          <w:sz w:val="24"/>
        </w:rPr>
        <w:t xml:space="preserve"> </w:t>
      </w:r>
      <w:r>
        <w:rPr>
          <w:sz w:val="24"/>
        </w:rPr>
        <w:t>of</w:t>
      </w:r>
      <w:r>
        <w:rPr>
          <w:spacing w:val="-7"/>
          <w:sz w:val="24"/>
        </w:rPr>
        <w:t xml:space="preserve"> </w:t>
      </w:r>
      <w:r>
        <w:rPr>
          <w:sz w:val="24"/>
        </w:rPr>
        <w:t>Transfer</w:t>
      </w:r>
      <w:r>
        <w:rPr>
          <w:spacing w:val="-6"/>
          <w:sz w:val="24"/>
        </w:rPr>
        <w:t xml:space="preserve"> </w:t>
      </w:r>
      <w:r>
        <w:rPr>
          <w:sz w:val="24"/>
        </w:rPr>
        <w:t>of</w:t>
      </w:r>
      <w:r>
        <w:rPr>
          <w:spacing w:val="-6"/>
          <w:sz w:val="24"/>
        </w:rPr>
        <w:t xml:space="preserve"> </w:t>
      </w:r>
      <w:r>
        <w:rPr>
          <w:sz w:val="24"/>
        </w:rPr>
        <w:t>rights</w:t>
      </w:r>
      <w:r>
        <w:rPr>
          <w:spacing w:val="-7"/>
          <w:sz w:val="24"/>
        </w:rPr>
        <w:t xml:space="preserve"> </w:t>
      </w:r>
      <w:r>
        <w:rPr>
          <w:sz w:val="24"/>
        </w:rPr>
        <w:t>of</w:t>
      </w:r>
      <w:r>
        <w:rPr>
          <w:spacing w:val="-7"/>
          <w:sz w:val="24"/>
        </w:rPr>
        <w:t xml:space="preserve"> </w:t>
      </w:r>
      <w:r>
        <w:rPr>
          <w:sz w:val="24"/>
        </w:rPr>
        <w:t>Recovery</w:t>
      </w:r>
      <w:r>
        <w:rPr>
          <w:spacing w:val="-9"/>
          <w:sz w:val="24"/>
        </w:rPr>
        <w:t xml:space="preserve"> </w:t>
      </w:r>
      <w:r>
        <w:rPr>
          <w:sz w:val="24"/>
        </w:rPr>
        <w:t>Against</w:t>
      </w:r>
      <w:r>
        <w:rPr>
          <w:spacing w:val="-6"/>
          <w:sz w:val="24"/>
        </w:rPr>
        <w:t xml:space="preserve"> </w:t>
      </w:r>
      <w:r>
        <w:rPr>
          <w:sz w:val="24"/>
        </w:rPr>
        <w:t>Others,</w:t>
      </w:r>
      <w:r>
        <w:rPr>
          <w:spacing w:val="-7"/>
          <w:sz w:val="24"/>
        </w:rPr>
        <w:t xml:space="preserve"> </w:t>
      </w:r>
      <w:r>
        <w:rPr>
          <w:sz w:val="24"/>
        </w:rPr>
        <w:t>or</w:t>
      </w:r>
      <w:r>
        <w:rPr>
          <w:spacing w:val="-7"/>
          <w:sz w:val="24"/>
        </w:rPr>
        <w:t xml:space="preserve"> </w:t>
      </w:r>
      <w:r>
        <w:rPr>
          <w:sz w:val="24"/>
        </w:rPr>
        <w:t>its</w:t>
      </w:r>
      <w:r>
        <w:rPr>
          <w:spacing w:val="-7"/>
          <w:sz w:val="24"/>
        </w:rPr>
        <w:t xml:space="preserve"> </w:t>
      </w:r>
      <w:r>
        <w:rPr>
          <w:sz w:val="24"/>
        </w:rPr>
        <w:t>equivalent.</w:t>
      </w:r>
      <w:r>
        <w:rPr>
          <w:spacing w:val="40"/>
          <w:sz w:val="24"/>
        </w:rPr>
        <w:t xml:space="preserve"> </w:t>
      </w:r>
      <w:r>
        <w:rPr>
          <w:sz w:val="24"/>
        </w:rPr>
        <w:t>This</w:t>
      </w:r>
      <w:r>
        <w:rPr>
          <w:spacing w:val="-7"/>
          <w:sz w:val="24"/>
        </w:rPr>
        <w:t xml:space="preserve"> </w:t>
      </w:r>
      <w:r>
        <w:rPr>
          <w:sz w:val="24"/>
        </w:rPr>
        <w:t>Waiver</w:t>
      </w:r>
      <w:r>
        <w:rPr>
          <w:spacing w:val="-7"/>
          <w:sz w:val="24"/>
        </w:rPr>
        <w:t xml:space="preserve"> </w:t>
      </w:r>
      <w:r>
        <w:rPr>
          <w:sz w:val="24"/>
        </w:rPr>
        <w:t xml:space="preserve">of Subrogation requirement shall not apply to any policy, which specifically prohibits </w:t>
      </w:r>
      <w:proofErr w:type="gramStart"/>
      <w:r>
        <w:rPr>
          <w:sz w:val="24"/>
        </w:rPr>
        <w:t>such an</w:t>
      </w:r>
      <w:proofErr w:type="gramEnd"/>
      <w:r>
        <w:rPr>
          <w:sz w:val="24"/>
        </w:rPr>
        <w:t xml:space="preserve"> endorsement, or which voids coverage should AGENCY enter into such an agreement on a pre-loss basis.</w:t>
      </w:r>
    </w:p>
    <w:p w14:paraId="7D487481" w14:textId="77777777" w:rsidR="00843835" w:rsidRDefault="00843835">
      <w:pPr>
        <w:pStyle w:val="BodyText"/>
        <w:spacing w:before="40"/>
      </w:pPr>
    </w:p>
    <w:p w14:paraId="7D487482" w14:textId="77777777" w:rsidR="00843835" w:rsidRDefault="00E206CF">
      <w:pPr>
        <w:pStyle w:val="ListParagraph"/>
        <w:numPr>
          <w:ilvl w:val="0"/>
          <w:numId w:val="3"/>
        </w:numPr>
        <w:tabs>
          <w:tab w:val="left" w:pos="989"/>
          <w:tab w:val="left" w:pos="991"/>
        </w:tabs>
        <w:spacing w:line="249" w:lineRule="auto"/>
        <w:ind w:right="271"/>
        <w:jc w:val="both"/>
        <w:rPr>
          <w:sz w:val="24"/>
        </w:rPr>
      </w:pPr>
      <w:r>
        <w:rPr>
          <w:b/>
          <w:sz w:val="24"/>
          <w:u w:val="single"/>
        </w:rPr>
        <w:t>Certificate(s) of Insurance</w:t>
      </w:r>
      <w:r>
        <w:rPr>
          <w:b/>
          <w:sz w:val="24"/>
        </w:rPr>
        <w:t xml:space="preserve"> </w:t>
      </w:r>
      <w:r>
        <w:rPr>
          <w:sz w:val="24"/>
        </w:rPr>
        <w:t>No later than the execution of this Agreement, AGENCY shall deliver to the COUNTY’s</w:t>
      </w:r>
      <w:r>
        <w:rPr>
          <w:spacing w:val="-6"/>
          <w:sz w:val="24"/>
        </w:rPr>
        <w:t xml:space="preserve"> </w:t>
      </w:r>
      <w:r>
        <w:rPr>
          <w:sz w:val="24"/>
        </w:rPr>
        <w:t>representative</w:t>
      </w:r>
      <w:r>
        <w:rPr>
          <w:spacing w:val="-7"/>
          <w:sz w:val="24"/>
        </w:rPr>
        <w:t xml:space="preserve"> </w:t>
      </w:r>
      <w:r>
        <w:rPr>
          <w:sz w:val="24"/>
        </w:rPr>
        <w:t>as</w:t>
      </w:r>
      <w:r>
        <w:rPr>
          <w:spacing w:val="-6"/>
          <w:sz w:val="24"/>
        </w:rPr>
        <w:t xml:space="preserve"> </w:t>
      </w:r>
      <w:r>
        <w:rPr>
          <w:sz w:val="24"/>
        </w:rPr>
        <w:t>identified</w:t>
      </w:r>
      <w:r>
        <w:rPr>
          <w:spacing w:val="-6"/>
          <w:sz w:val="24"/>
        </w:rPr>
        <w:t xml:space="preserve"> </w:t>
      </w:r>
      <w:r>
        <w:rPr>
          <w:sz w:val="24"/>
        </w:rPr>
        <w:t>in</w:t>
      </w:r>
      <w:r>
        <w:rPr>
          <w:spacing w:val="-5"/>
          <w:sz w:val="24"/>
        </w:rPr>
        <w:t xml:space="preserve"> </w:t>
      </w:r>
      <w:r>
        <w:rPr>
          <w:sz w:val="24"/>
        </w:rPr>
        <w:t>Article</w:t>
      </w:r>
      <w:r>
        <w:rPr>
          <w:spacing w:val="-4"/>
          <w:sz w:val="24"/>
        </w:rPr>
        <w:t xml:space="preserve"> </w:t>
      </w:r>
      <w:r>
        <w:rPr>
          <w:sz w:val="24"/>
        </w:rPr>
        <w:t>30,</w:t>
      </w:r>
      <w:r>
        <w:rPr>
          <w:spacing w:val="-6"/>
          <w:sz w:val="24"/>
        </w:rPr>
        <w:t xml:space="preserve"> </w:t>
      </w:r>
      <w:r>
        <w:rPr>
          <w:sz w:val="24"/>
        </w:rPr>
        <w:t>a</w:t>
      </w:r>
      <w:r>
        <w:rPr>
          <w:spacing w:val="-7"/>
          <w:sz w:val="24"/>
        </w:rPr>
        <w:t xml:space="preserve"> </w:t>
      </w:r>
      <w:r>
        <w:rPr>
          <w:sz w:val="24"/>
        </w:rPr>
        <w:t>Certificate(s)</w:t>
      </w:r>
      <w:r>
        <w:rPr>
          <w:spacing w:val="-7"/>
          <w:sz w:val="24"/>
        </w:rPr>
        <w:t xml:space="preserve"> </w:t>
      </w:r>
      <w:r>
        <w:rPr>
          <w:sz w:val="24"/>
        </w:rPr>
        <w:t>of</w:t>
      </w:r>
      <w:r>
        <w:rPr>
          <w:spacing w:val="-4"/>
          <w:sz w:val="24"/>
        </w:rPr>
        <w:t xml:space="preserve"> </w:t>
      </w:r>
      <w:r>
        <w:rPr>
          <w:sz w:val="24"/>
        </w:rPr>
        <w:t>Insurance</w:t>
      </w:r>
      <w:r>
        <w:rPr>
          <w:spacing w:val="-4"/>
          <w:sz w:val="24"/>
        </w:rPr>
        <w:t xml:space="preserve"> </w:t>
      </w:r>
      <w:r>
        <w:rPr>
          <w:sz w:val="24"/>
        </w:rPr>
        <w:t>evidencing</w:t>
      </w:r>
      <w:r>
        <w:rPr>
          <w:spacing w:val="-8"/>
          <w:sz w:val="24"/>
        </w:rPr>
        <w:t xml:space="preserve"> </w:t>
      </w:r>
      <w:r>
        <w:rPr>
          <w:sz w:val="24"/>
        </w:rPr>
        <w:t>that</w:t>
      </w:r>
      <w:r>
        <w:rPr>
          <w:spacing w:val="-6"/>
          <w:sz w:val="24"/>
        </w:rPr>
        <w:t xml:space="preserve"> </w:t>
      </w:r>
      <w:r>
        <w:rPr>
          <w:sz w:val="24"/>
        </w:rPr>
        <w:t>all</w:t>
      </w:r>
      <w:r>
        <w:rPr>
          <w:spacing w:val="-5"/>
          <w:sz w:val="24"/>
        </w:rPr>
        <w:t xml:space="preserve"> </w:t>
      </w:r>
      <w:r>
        <w:rPr>
          <w:sz w:val="24"/>
        </w:rPr>
        <w:t>types and amounts of insurance coverages required by this Agreement have been obtained and are in full force and</w:t>
      </w:r>
      <w:r>
        <w:rPr>
          <w:spacing w:val="-7"/>
          <w:sz w:val="24"/>
        </w:rPr>
        <w:t xml:space="preserve"> </w:t>
      </w:r>
      <w:r>
        <w:rPr>
          <w:sz w:val="24"/>
        </w:rPr>
        <w:t>effect.</w:t>
      </w:r>
      <w:r>
        <w:rPr>
          <w:spacing w:val="40"/>
          <w:sz w:val="24"/>
        </w:rPr>
        <w:t xml:space="preserve"> </w:t>
      </w:r>
      <w:r>
        <w:rPr>
          <w:sz w:val="24"/>
        </w:rPr>
        <w:t>Such</w:t>
      </w:r>
      <w:r>
        <w:rPr>
          <w:spacing w:val="-5"/>
          <w:sz w:val="24"/>
        </w:rPr>
        <w:t xml:space="preserve"> </w:t>
      </w:r>
      <w:r>
        <w:rPr>
          <w:sz w:val="24"/>
        </w:rPr>
        <w:t>Certificate(s)</w:t>
      </w:r>
      <w:r>
        <w:rPr>
          <w:spacing w:val="-6"/>
          <w:sz w:val="24"/>
        </w:rPr>
        <w:t xml:space="preserve"> </w:t>
      </w:r>
      <w:r>
        <w:rPr>
          <w:sz w:val="24"/>
        </w:rPr>
        <w:t>of</w:t>
      </w:r>
      <w:r>
        <w:rPr>
          <w:spacing w:val="-2"/>
          <w:sz w:val="24"/>
        </w:rPr>
        <w:t xml:space="preserve"> </w:t>
      </w:r>
      <w:r>
        <w:rPr>
          <w:sz w:val="24"/>
        </w:rPr>
        <w:t>Insurance</w:t>
      </w:r>
      <w:r>
        <w:rPr>
          <w:spacing w:val="-6"/>
          <w:sz w:val="24"/>
        </w:rPr>
        <w:t xml:space="preserve"> </w:t>
      </w:r>
      <w:r>
        <w:rPr>
          <w:sz w:val="24"/>
        </w:rPr>
        <w:t>shall</w:t>
      </w:r>
      <w:r>
        <w:rPr>
          <w:spacing w:val="-7"/>
          <w:sz w:val="24"/>
        </w:rPr>
        <w:t xml:space="preserve"> </w:t>
      </w:r>
      <w:r>
        <w:rPr>
          <w:sz w:val="24"/>
        </w:rPr>
        <w:t>include</w:t>
      </w:r>
      <w:r>
        <w:rPr>
          <w:spacing w:val="-8"/>
          <w:sz w:val="24"/>
        </w:rPr>
        <w:t xml:space="preserve"> </w:t>
      </w:r>
      <w:r>
        <w:rPr>
          <w:sz w:val="24"/>
        </w:rPr>
        <w:t>a</w:t>
      </w:r>
      <w:r>
        <w:rPr>
          <w:spacing w:val="-6"/>
          <w:sz w:val="24"/>
        </w:rPr>
        <w:t xml:space="preserve"> </w:t>
      </w:r>
      <w:r>
        <w:rPr>
          <w:sz w:val="24"/>
        </w:rPr>
        <w:t>minimum</w:t>
      </w:r>
      <w:r>
        <w:rPr>
          <w:spacing w:val="-7"/>
          <w:sz w:val="24"/>
        </w:rPr>
        <w:t xml:space="preserve"> </w:t>
      </w:r>
      <w:r>
        <w:rPr>
          <w:sz w:val="24"/>
        </w:rPr>
        <w:t>ten</w:t>
      </w:r>
      <w:r>
        <w:rPr>
          <w:spacing w:val="-8"/>
          <w:sz w:val="24"/>
        </w:rPr>
        <w:t xml:space="preserve"> </w:t>
      </w:r>
      <w:r>
        <w:rPr>
          <w:sz w:val="24"/>
        </w:rPr>
        <w:t>(10)</w:t>
      </w:r>
      <w:r>
        <w:rPr>
          <w:spacing w:val="-2"/>
          <w:sz w:val="24"/>
        </w:rPr>
        <w:t xml:space="preserve"> </w:t>
      </w:r>
      <w:r>
        <w:rPr>
          <w:sz w:val="24"/>
        </w:rPr>
        <w:t>day</w:t>
      </w:r>
      <w:r>
        <w:rPr>
          <w:spacing w:val="-10"/>
          <w:sz w:val="24"/>
        </w:rPr>
        <w:t xml:space="preserve"> </w:t>
      </w:r>
      <w:r>
        <w:rPr>
          <w:sz w:val="24"/>
        </w:rPr>
        <w:t>endeavor</w:t>
      </w:r>
      <w:r>
        <w:rPr>
          <w:spacing w:val="-6"/>
          <w:sz w:val="24"/>
        </w:rPr>
        <w:t xml:space="preserve"> </w:t>
      </w:r>
      <w:r>
        <w:rPr>
          <w:sz w:val="24"/>
        </w:rPr>
        <w:t>to</w:t>
      </w:r>
      <w:r>
        <w:rPr>
          <w:spacing w:val="-7"/>
          <w:sz w:val="24"/>
        </w:rPr>
        <w:t xml:space="preserve"> </w:t>
      </w:r>
      <w:r>
        <w:rPr>
          <w:sz w:val="24"/>
        </w:rPr>
        <w:t>notify</w:t>
      </w:r>
      <w:r>
        <w:rPr>
          <w:spacing w:val="-10"/>
          <w:sz w:val="24"/>
        </w:rPr>
        <w:t xml:space="preserve"> </w:t>
      </w:r>
      <w:r>
        <w:rPr>
          <w:sz w:val="24"/>
        </w:rPr>
        <w:t>due</w:t>
      </w:r>
      <w:r>
        <w:rPr>
          <w:spacing w:val="-8"/>
          <w:sz w:val="24"/>
        </w:rPr>
        <w:t xml:space="preserve"> </w:t>
      </w:r>
      <w:r>
        <w:rPr>
          <w:sz w:val="24"/>
        </w:rPr>
        <w:t>to cancellation or non-renewal of coverage. The certificate of insurance shall be issued to:</w:t>
      </w:r>
    </w:p>
    <w:p w14:paraId="7D487483" w14:textId="77777777" w:rsidR="00843835" w:rsidRDefault="00843835">
      <w:pPr>
        <w:pStyle w:val="BodyText"/>
        <w:spacing w:before="27"/>
      </w:pPr>
    </w:p>
    <w:p w14:paraId="7D487484" w14:textId="77777777" w:rsidR="00843835" w:rsidRDefault="00E206CF">
      <w:pPr>
        <w:pStyle w:val="BodyText"/>
        <w:spacing w:before="1" w:line="259" w:lineRule="auto"/>
        <w:ind w:left="225" w:right="5752"/>
      </w:pPr>
      <w:r>
        <w:t>Palm</w:t>
      </w:r>
      <w:r>
        <w:rPr>
          <w:spacing w:val="-6"/>
        </w:rPr>
        <w:t xml:space="preserve"> </w:t>
      </w:r>
      <w:r>
        <w:t>Beach</w:t>
      </w:r>
      <w:r>
        <w:rPr>
          <w:spacing w:val="-6"/>
        </w:rPr>
        <w:t xml:space="preserve"> </w:t>
      </w:r>
      <w:r>
        <w:t>County</w:t>
      </w:r>
      <w:r>
        <w:rPr>
          <w:spacing w:val="-9"/>
        </w:rPr>
        <w:t xml:space="preserve"> </w:t>
      </w:r>
      <w:r>
        <w:t>Board</w:t>
      </w:r>
      <w:r>
        <w:rPr>
          <w:spacing w:val="-6"/>
        </w:rPr>
        <w:t xml:space="preserve"> </w:t>
      </w:r>
      <w:r>
        <w:t>of</w:t>
      </w:r>
      <w:r>
        <w:rPr>
          <w:spacing w:val="-6"/>
        </w:rPr>
        <w:t xml:space="preserve"> </w:t>
      </w:r>
      <w:r>
        <w:t>County</w:t>
      </w:r>
      <w:r>
        <w:rPr>
          <w:spacing w:val="-11"/>
        </w:rPr>
        <w:t xml:space="preserve"> </w:t>
      </w:r>
      <w:r>
        <w:t>Commissioners Department of Community Services</w:t>
      </w:r>
    </w:p>
    <w:p w14:paraId="7D487485" w14:textId="77777777" w:rsidR="00843835" w:rsidRDefault="00E206CF">
      <w:pPr>
        <w:pStyle w:val="BodyText"/>
        <w:spacing w:before="1"/>
        <w:ind w:left="225"/>
      </w:pPr>
      <w:r>
        <w:t>810</w:t>
      </w:r>
      <w:r>
        <w:rPr>
          <w:spacing w:val="-2"/>
        </w:rPr>
        <w:t xml:space="preserve"> </w:t>
      </w:r>
      <w:r>
        <w:t>Datura</w:t>
      </w:r>
      <w:r>
        <w:rPr>
          <w:spacing w:val="-2"/>
        </w:rPr>
        <w:t xml:space="preserve"> Street</w:t>
      </w:r>
    </w:p>
    <w:p w14:paraId="7D487486" w14:textId="77777777" w:rsidR="00843835" w:rsidRDefault="00E206CF">
      <w:pPr>
        <w:pStyle w:val="BodyText"/>
        <w:spacing w:before="22"/>
        <w:ind w:left="225"/>
      </w:pPr>
      <w:r>
        <w:t>West</w:t>
      </w:r>
      <w:r>
        <w:rPr>
          <w:spacing w:val="-1"/>
        </w:rPr>
        <w:t xml:space="preserve"> </w:t>
      </w:r>
      <w:r>
        <w:t>Palm</w:t>
      </w:r>
      <w:r>
        <w:rPr>
          <w:spacing w:val="-1"/>
        </w:rPr>
        <w:t xml:space="preserve"> </w:t>
      </w:r>
      <w:r>
        <w:t>Beach, FL</w:t>
      </w:r>
      <w:r>
        <w:rPr>
          <w:spacing w:val="56"/>
        </w:rPr>
        <w:t xml:space="preserve"> </w:t>
      </w:r>
      <w:r>
        <w:rPr>
          <w:spacing w:val="-2"/>
        </w:rPr>
        <w:t>33401</w:t>
      </w:r>
    </w:p>
    <w:p w14:paraId="7D487487" w14:textId="77777777" w:rsidR="00843835" w:rsidRDefault="00843835">
      <w:pPr>
        <w:pStyle w:val="BodyText"/>
        <w:spacing w:before="43"/>
      </w:pPr>
    </w:p>
    <w:p w14:paraId="7D487488" w14:textId="77777777" w:rsidR="00843835" w:rsidRDefault="00E206CF">
      <w:pPr>
        <w:pStyle w:val="ListParagraph"/>
        <w:numPr>
          <w:ilvl w:val="0"/>
          <w:numId w:val="2"/>
        </w:numPr>
        <w:tabs>
          <w:tab w:val="left" w:pos="583"/>
          <w:tab w:val="left" w:pos="585"/>
        </w:tabs>
        <w:spacing w:line="247" w:lineRule="auto"/>
        <w:ind w:right="623"/>
        <w:jc w:val="both"/>
        <w:rPr>
          <w:sz w:val="24"/>
        </w:rPr>
      </w:pPr>
      <w:r>
        <w:rPr>
          <w:b/>
          <w:sz w:val="24"/>
          <w:u w:val="single"/>
        </w:rPr>
        <w:t xml:space="preserve">Umbrella or Excess </w:t>
      </w:r>
      <w:proofErr w:type="gramStart"/>
      <w:r>
        <w:rPr>
          <w:b/>
          <w:sz w:val="24"/>
          <w:u w:val="single"/>
        </w:rPr>
        <w:t>Liability</w:t>
      </w:r>
      <w:proofErr w:type="gramEnd"/>
      <w:r>
        <w:rPr>
          <w:b/>
          <w:sz w:val="24"/>
        </w:rPr>
        <w:t xml:space="preserve"> </w:t>
      </w:r>
      <w:r>
        <w:rPr>
          <w:sz w:val="24"/>
        </w:rPr>
        <w:t>If necessary, AGENCY may satisfy the minimum limits required above for Commercial</w:t>
      </w:r>
      <w:r>
        <w:rPr>
          <w:spacing w:val="-7"/>
          <w:sz w:val="24"/>
        </w:rPr>
        <w:t xml:space="preserve"> </w:t>
      </w:r>
      <w:r>
        <w:rPr>
          <w:sz w:val="24"/>
        </w:rPr>
        <w:t>General</w:t>
      </w:r>
      <w:r>
        <w:rPr>
          <w:spacing w:val="-2"/>
          <w:sz w:val="24"/>
        </w:rPr>
        <w:t xml:space="preserve"> </w:t>
      </w:r>
      <w:r>
        <w:rPr>
          <w:sz w:val="24"/>
        </w:rPr>
        <w:t>Liability,</w:t>
      </w:r>
      <w:r>
        <w:rPr>
          <w:spacing w:val="-5"/>
          <w:sz w:val="24"/>
        </w:rPr>
        <w:t xml:space="preserve"> </w:t>
      </w:r>
      <w:r>
        <w:rPr>
          <w:sz w:val="24"/>
        </w:rPr>
        <w:t>Business</w:t>
      </w:r>
      <w:r>
        <w:rPr>
          <w:spacing w:val="-5"/>
          <w:sz w:val="24"/>
        </w:rPr>
        <w:t xml:space="preserve"> </w:t>
      </w:r>
      <w:r>
        <w:rPr>
          <w:sz w:val="24"/>
        </w:rPr>
        <w:t>Auto</w:t>
      </w:r>
      <w:r>
        <w:rPr>
          <w:spacing w:val="-4"/>
          <w:sz w:val="24"/>
        </w:rPr>
        <w:t xml:space="preserve"> </w:t>
      </w:r>
      <w:r>
        <w:rPr>
          <w:sz w:val="24"/>
        </w:rPr>
        <w:t>Liability,</w:t>
      </w:r>
      <w:r>
        <w:rPr>
          <w:spacing w:val="-5"/>
          <w:sz w:val="24"/>
        </w:rPr>
        <w:t xml:space="preserve"> </w:t>
      </w:r>
      <w:r>
        <w:rPr>
          <w:sz w:val="24"/>
        </w:rPr>
        <w:t>and</w:t>
      </w:r>
      <w:r>
        <w:rPr>
          <w:spacing w:val="-4"/>
          <w:sz w:val="24"/>
        </w:rPr>
        <w:t xml:space="preserve"> </w:t>
      </w:r>
      <w:r>
        <w:rPr>
          <w:sz w:val="24"/>
        </w:rPr>
        <w:t>Employer’s</w:t>
      </w:r>
      <w:r>
        <w:rPr>
          <w:spacing w:val="-2"/>
          <w:sz w:val="24"/>
        </w:rPr>
        <w:t xml:space="preserve"> </w:t>
      </w:r>
      <w:r>
        <w:rPr>
          <w:sz w:val="24"/>
        </w:rPr>
        <w:t>Liability</w:t>
      </w:r>
      <w:r>
        <w:rPr>
          <w:spacing w:val="-12"/>
          <w:sz w:val="24"/>
        </w:rPr>
        <w:t xml:space="preserve"> </w:t>
      </w:r>
      <w:r>
        <w:rPr>
          <w:sz w:val="24"/>
        </w:rPr>
        <w:t>coverage</w:t>
      </w:r>
      <w:r>
        <w:rPr>
          <w:spacing w:val="-8"/>
          <w:sz w:val="24"/>
        </w:rPr>
        <w:t xml:space="preserve"> </w:t>
      </w:r>
      <w:r>
        <w:rPr>
          <w:sz w:val="24"/>
        </w:rPr>
        <w:t>under</w:t>
      </w:r>
      <w:r>
        <w:rPr>
          <w:spacing w:val="-4"/>
          <w:sz w:val="24"/>
        </w:rPr>
        <w:t xml:space="preserve"> </w:t>
      </w:r>
      <w:r>
        <w:rPr>
          <w:sz w:val="24"/>
        </w:rPr>
        <w:t>Umbrella or</w:t>
      </w:r>
      <w:r>
        <w:rPr>
          <w:spacing w:val="-12"/>
          <w:sz w:val="24"/>
        </w:rPr>
        <w:t xml:space="preserve"> </w:t>
      </w:r>
      <w:r>
        <w:rPr>
          <w:sz w:val="24"/>
        </w:rPr>
        <w:t>Excess</w:t>
      </w:r>
      <w:r>
        <w:rPr>
          <w:spacing w:val="-9"/>
          <w:sz w:val="24"/>
        </w:rPr>
        <w:t xml:space="preserve"> </w:t>
      </w:r>
      <w:r>
        <w:rPr>
          <w:sz w:val="24"/>
        </w:rPr>
        <w:t>Liability.</w:t>
      </w:r>
      <w:r>
        <w:rPr>
          <w:spacing w:val="40"/>
          <w:sz w:val="24"/>
        </w:rPr>
        <w:t xml:space="preserve"> </w:t>
      </w:r>
      <w:r>
        <w:rPr>
          <w:sz w:val="24"/>
        </w:rPr>
        <w:t>The</w:t>
      </w:r>
      <w:r>
        <w:rPr>
          <w:spacing w:val="-11"/>
          <w:sz w:val="24"/>
        </w:rPr>
        <w:t xml:space="preserve"> </w:t>
      </w:r>
      <w:r>
        <w:rPr>
          <w:sz w:val="24"/>
        </w:rPr>
        <w:t>Umbrella</w:t>
      </w:r>
      <w:r>
        <w:rPr>
          <w:spacing w:val="-11"/>
          <w:sz w:val="24"/>
        </w:rPr>
        <w:t xml:space="preserve"> </w:t>
      </w:r>
      <w:r>
        <w:rPr>
          <w:sz w:val="24"/>
        </w:rPr>
        <w:t>or</w:t>
      </w:r>
      <w:r>
        <w:rPr>
          <w:spacing w:val="-10"/>
          <w:sz w:val="24"/>
        </w:rPr>
        <w:t xml:space="preserve"> </w:t>
      </w:r>
      <w:r>
        <w:rPr>
          <w:sz w:val="24"/>
        </w:rPr>
        <w:t>Excess</w:t>
      </w:r>
      <w:r>
        <w:rPr>
          <w:spacing w:val="-9"/>
          <w:sz w:val="24"/>
        </w:rPr>
        <w:t xml:space="preserve"> </w:t>
      </w:r>
      <w:r>
        <w:rPr>
          <w:sz w:val="24"/>
        </w:rPr>
        <w:t>Liability</w:t>
      </w:r>
      <w:r>
        <w:rPr>
          <w:spacing w:val="-15"/>
          <w:sz w:val="24"/>
        </w:rPr>
        <w:t xml:space="preserve"> </w:t>
      </w:r>
      <w:r>
        <w:rPr>
          <w:sz w:val="24"/>
        </w:rPr>
        <w:t>shall</w:t>
      </w:r>
      <w:r>
        <w:rPr>
          <w:spacing w:val="-9"/>
          <w:sz w:val="24"/>
        </w:rPr>
        <w:t xml:space="preserve"> </w:t>
      </w:r>
      <w:r>
        <w:rPr>
          <w:sz w:val="24"/>
        </w:rPr>
        <w:t>have</w:t>
      </w:r>
      <w:r>
        <w:rPr>
          <w:spacing w:val="-11"/>
          <w:sz w:val="24"/>
        </w:rPr>
        <w:t xml:space="preserve"> </w:t>
      </w:r>
      <w:r>
        <w:rPr>
          <w:sz w:val="24"/>
        </w:rPr>
        <w:t>an</w:t>
      </w:r>
      <w:r>
        <w:rPr>
          <w:spacing w:val="-10"/>
          <w:sz w:val="24"/>
        </w:rPr>
        <w:t xml:space="preserve"> </w:t>
      </w:r>
      <w:r>
        <w:rPr>
          <w:sz w:val="24"/>
        </w:rPr>
        <w:t>Aggregate</w:t>
      </w:r>
      <w:r>
        <w:rPr>
          <w:spacing w:val="-10"/>
          <w:sz w:val="24"/>
        </w:rPr>
        <w:t xml:space="preserve"> </w:t>
      </w:r>
      <w:r>
        <w:rPr>
          <w:sz w:val="24"/>
        </w:rPr>
        <w:t>limit</w:t>
      </w:r>
      <w:r>
        <w:rPr>
          <w:spacing w:val="-9"/>
          <w:sz w:val="24"/>
        </w:rPr>
        <w:t xml:space="preserve"> </w:t>
      </w:r>
      <w:r>
        <w:rPr>
          <w:sz w:val="24"/>
        </w:rPr>
        <w:t>not</w:t>
      </w:r>
      <w:r>
        <w:rPr>
          <w:spacing w:val="-9"/>
          <w:sz w:val="24"/>
        </w:rPr>
        <w:t xml:space="preserve"> </w:t>
      </w:r>
      <w:r>
        <w:rPr>
          <w:sz w:val="24"/>
        </w:rPr>
        <w:t>less</w:t>
      </w:r>
      <w:r>
        <w:rPr>
          <w:spacing w:val="-12"/>
          <w:sz w:val="24"/>
        </w:rPr>
        <w:t xml:space="preserve"> </w:t>
      </w:r>
      <w:r>
        <w:rPr>
          <w:sz w:val="24"/>
        </w:rPr>
        <w:t>than</w:t>
      </w:r>
      <w:r>
        <w:rPr>
          <w:spacing w:val="-10"/>
          <w:sz w:val="24"/>
        </w:rPr>
        <w:t xml:space="preserve"> </w:t>
      </w:r>
      <w:r>
        <w:rPr>
          <w:sz w:val="24"/>
        </w:rPr>
        <w:t>the</w:t>
      </w:r>
      <w:r>
        <w:rPr>
          <w:spacing w:val="-13"/>
          <w:sz w:val="24"/>
        </w:rPr>
        <w:t xml:space="preserve"> </w:t>
      </w:r>
      <w:r>
        <w:rPr>
          <w:sz w:val="24"/>
        </w:rPr>
        <w:t>highest “Each Occurrence” limit for either Commercial General Liability, Business Auto Liability, or Employer’s Liability.</w:t>
      </w:r>
      <w:r>
        <w:rPr>
          <w:spacing w:val="40"/>
          <w:sz w:val="24"/>
        </w:rPr>
        <w:t xml:space="preserve"> </w:t>
      </w:r>
      <w:r>
        <w:rPr>
          <w:sz w:val="24"/>
        </w:rPr>
        <w:t>The COUNTY shall be specifically endorsed as an “</w:t>
      </w:r>
      <w:r>
        <w:rPr>
          <w:sz w:val="24"/>
          <w:u w:val="single"/>
        </w:rPr>
        <w:t>Additional</w:t>
      </w:r>
      <w:r>
        <w:rPr>
          <w:sz w:val="24"/>
        </w:rPr>
        <w:t xml:space="preserve"> </w:t>
      </w:r>
      <w:r>
        <w:rPr>
          <w:sz w:val="24"/>
          <w:u w:val="single"/>
        </w:rPr>
        <w:t>Insured</w:t>
      </w:r>
      <w:r>
        <w:rPr>
          <w:sz w:val="24"/>
        </w:rPr>
        <w:t>” on the Umbrella or Excess Liability, unless the Certificate of Insurance notes the Umbrella or Excess Liability provides coverage on a “Follow-Form” basis.</w:t>
      </w:r>
    </w:p>
    <w:p w14:paraId="7D487489" w14:textId="77777777" w:rsidR="00843835" w:rsidRDefault="00843835">
      <w:pPr>
        <w:pStyle w:val="BodyText"/>
        <w:spacing w:before="41"/>
      </w:pPr>
    </w:p>
    <w:p w14:paraId="7D48748A" w14:textId="77777777" w:rsidR="00843835" w:rsidRDefault="00E206CF">
      <w:pPr>
        <w:pStyle w:val="ListParagraph"/>
        <w:numPr>
          <w:ilvl w:val="0"/>
          <w:numId w:val="2"/>
        </w:numPr>
        <w:tabs>
          <w:tab w:val="left" w:pos="583"/>
          <w:tab w:val="left" w:pos="585"/>
        </w:tabs>
        <w:spacing w:line="247" w:lineRule="auto"/>
        <w:ind w:right="624"/>
        <w:jc w:val="both"/>
        <w:rPr>
          <w:sz w:val="24"/>
        </w:rPr>
      </w:pPr>
      <w:r>
        <w:rPr>
          <w:b/>
          <w:sz w:val="24"/>
          <w:u w:val="single"/>
        </w:rPr>
        <w:t>Right to Review</w:t>
      </w:r>
      <w:r>
        <w:rPr>
          <w:b/>
          <w:sz w:val="24"/>
        </w:rPr>
        <w:t xml:space="preserve"> </w:t>
      </w:r>
      <w:r>
        <w:rPr>
          <w:sz w:val="24"/>
        </w:rPr>
        <w:t>COUNTY, by and through its Risk Management Department, in cooperation with the contracting/monitoring department, reserves the right to review, modify, reject or accept any required policies</w:t>
      </w:r>
      <w:r>
        <w:rPr>
          <w:spacing w:val="-5"/>
          <w:sz w:val="24"/>
        </w:rPr>
        <w:t xml:space="preserve"> </w:t>
      </w:r>
      <w:r>
        <w:rPr>
          <w:sz w:val="24"/>
        </w:rPr>
        <w:t>of</w:t>
      </w:r>
      <w:r>
        <w:rPr>
          <w:spacing w:val="-6"/>
          <w:sz w:val="24"/>
        </w:rPr>
        <w:t xml:space="preserve"> </w:t>
      </w:r>
      <w:r>
        <w:rPr>
          <w:sz w:val="24"/>
        </w:rPr>
        <w:t>insurance,</w:t>
      </w:r>
      <w:r>
        <w:rPr>
          <w:spacing w:val="-3"/>
          <w:sz w:val="24"/>
        </w:rPr>
        <w:t xml:space="preserve"> </w:t>
      </w:r>
      <w:r>
        <w:rPr>
          <w:sz w:val="24"/>
        </w:rPr>
        <w:t>including</w:t>
      </w:r>
      <w:r>
        <w:rPr>
          <w:spacing w:val="-7"/>
          <w:sz w:val="24"/>
        </w:rPr>
        <w:t xml:space="preserve"> </w:t>
      </w:r>
      <w:r>
        <w:rPr>
          <w:sz w:val="24"/>
        </w:rPr>
        <w:t>limits,</w:t>
      </w:r>
      <w:r>
        <w:rPr>
          <w:spacing w:val="-4"/>
          <w:sz w:val="24"/>
        </w:rPr>
        <w:t xml:space="preserve"> </w:t>
      </w:r>
      <w:r>
        <w:rPr>
          <w:sz w:val="24"/>
        </w:rPr>
        <w:t>coverages,</w:t>
      </w:r>
      <w:r>
        <w:rPr>
          <w:spacing w:val="-2"/>
          <w:sz w:val="24"/>
        </w:rPr>
        <w:t xml:space="preserve"> </w:t>
      </w:r>
      <w:r>
        <w:rPr>
          <w:sz w:val="24"/>
        </w:rPr>
        <w:t>or</w:t>
      </w:r>
      <w:r>
        <w:rPr>
          <w:spacing w:val="-5"/>
          <w:sz w:val="24"/>
        </w:rPr>
        <w:t xml:space="preserve"> </w:t>
      </w:r>
      <w:r>
        <w:rPr>
          <w:sz w:val="24"/>
        </w:rPr>
        <w:t>endorsements,</w:t>
      </w:r>
      <w:r>
        <w:rPr>
          <w:spacing w:val="-5"/>
          <w:sz w:val="24"/>
        </w:rPr>
        <w:t xml:space="preserve"> </w:t>
      </w:r>
      <w:r>
        <w:rPr>
          <w:sz w:val="24"/>
        </w:rPr>
        <w:t>herein</w:t>
      </w:r>
      <w:r>
        <w:rPr>
          <w:spacing w:val="-4"/>
          <w:sz w:val="24"/>
        </w:rPr>
        <w:t xml:space="preserve"> </w:t>
      </w:r>
      <w:r>
        <w:rPr>
          <w:sz w:val="24"/>
        </w:rPr>
        <w:t>from</w:t>
      </w:r>
      <w:r>
        <w:rPr>
          <w:spacing w:val="-5"/>
          <w:sz w:val="24"/>
        </w:rPr>
        <w:t xml:space="preserve"> </w:t>
      </w:r>
      <w:r>
        <w:rPr>
          <w:sz w:val="24"/>
        </w:rPr>
        <w:t>time</w:t>
      </w:r>
      <w:r>
        <w:rPr>
          <w:spacing w:val="-5"/>
          <w:sz w:val="24"/>
        </w:rPr>
        <w:t xml:space="preserve"> </w:t>
      </w:r>
      <w:r>
        <w:rPr>
          <w:sz w:val="24"/>
        </w:rPr>
        <w:t>to</w:t>
      </w:r>
      <w:r>
        <w:rPr>
          <w:spacing w:val="-4"/>
          <w:sz w:val="24"/>
        </w:rPr>
        <w:t xml:space="preserve"> </w:t>
      </w:r>
      <w:r>
        <w:rPr>
          <w:sz w:val="24"/>
        </w:rPr>
        <w:t>time</w:t>
      </w:r>
      <w:r>
        <w:rPr>
          <w:spacing w:val="-5"/>
          <w:sz w:val="24"/>
        </w:rPr>
        <w:t xml:space="preserve"> </w:t>
      </w:r>
      <w:r>
        <w:rPr>
          <w:sz w:val="24"/>
        </w:rPr>
        <w:t>throughout</w:t>
      </w:r>
      <w:r>
        <w:rPr>
          <w:spacing w:val="-4"/>
          <w:sz w:val="24"/>
        </w:rPr>
        <w:t xml:space="preserve"> </w:t>
      </w:r>
      <w:r>
        <w:rPr>
          <w:sz w:val="24"/>
        </w:rPr>
        <w:t>the term</w:t>
      </w:r>
      <w:r>
        <w:rPr>
          <w:spacing w:val="-10"/>
          <w:sz w:val="24"/>
        </w:rPr>
        <w:t xml:space="preserve"> </w:t>
      </w:r>
      <w:r>
        <w:rPr>
          <w:sz w:val="24"/>
        </w:rPr>
        <w:t>of</w:t>
      </w:r>
      <w:r>
        <w:rPr>
          <w:spacing w:val="-11"/>
          <w:sz w:val="24"/>
        </w:rPr>
        <w:t xml:space="preserve"> </w:t>
      </w:r>
      <w:r>
        <w:rPr>
          <w:sz w:val="24"/>
        </w:rPr>
        <w:t>this</w:t>
      </w:r>
      <w:r>
        <w:rPr>
          <w:spacing w:val="-10"/>
          <w:sz w:val="24"/>
        </w:rPr>
        <w:t xml:space="preserve"> </w:t>
      </w:r>
      <w:r>
        <w:rPr>
          <w:sz w:val="24"/>
        </w:rPr>
        <w:t>Agreement.</w:t>
      </w:r>
      <w:r>
        <w:rPr>
          <w:spacing w:val="39"/>
          <w:sz w:val="24"/>
        </w:rPr>
        <w:t xml:space="preserve"> </w:t>
      </w:r>
      <w:r>
        <w:rPr>
          <w:sz w:val="24"/>
        </w:rPr>
        <w:t>COUNTY</w:t>
      </w:r>
      <w:r>
        <w:rPr>
          <w:spacing w:val="-11"/>
          <w:sz w:val="24"/>
        </w:rPr>
        <w:t xml:space="preserve"> </w:t>
      </w:r>
      <w:r>
        <w:rPr>
          <w:sz w:val="24"/>
        </w:rPr>
        <w:t>reserves</w:t>
      </w:r>
      <w:r>
        <w:rPr>
          <w:spacing w:val="-10"/>
          <w:sz w:val="24"/>
        </w:rPr>
        <w:t xml:space="preserve"> </w:t>
      </w:r>
      <w:r>
        <w:rPr>
          <w:sz w:val="24"/>
        </w:rPr>
        <w:t>the</w:t>
      </w:r>
      <w:r>
        <w:rPr>
          <w:spacing w:val="-11"/>
          <w:sz w:val="24"/>
        </w:rPr>
        <w:t xml:space="preserve"> </w:t>
      </w:r>
      <w:r>
        <w:rPr>
          <w:sz w:val="24"/>
        </w:rPr>
        <w:t>right,</w:t>
      </w:r>
      <w:r>
        <w:rPr>
          <w:spacing w:val="-10"/>
          <w:sz w:val="24"/>
        </w:rPr>
        <w:t xml:space="preserve"> </w:t>
      </w:r>
      <w:r>
        <w:rPr>
          <w:sz w:val="24"/>
        </w:rPr>
        <w:t>but</w:t>
      </w:r>
      <w:r>
        <w:rPr>
          <w:spacing w:val="-10"/>
          <w:sz w:val="24"/>
        </w:rPr>
        <w:t xml:space="preserve"> </w:t>
      </w:r>
      <w:r>
        <w:rPr>
          <w:sz w:val="24"/>
        </w:rPr>
        <w:t>not</w:t>
      </w:r>
      <w:r>
        <w:rPr>
          <w:spacing w:val="-10"/>
          <w:sz w:val="24"/>
        </w:rPr>
        <w:t xml:space="preserve"> </w:t>
      </w:r>
      <w:r>
        <w:rPr>
          <w:sz w:val="24"/>
        </w:rPr>
        <w:t>the</w:t>
      </w:r>
      <w:r>
        <w:rPr>
          <w:spacing w:val="-11"/>
          <w:sz w:val="24"/>
        </w:rPr>
        <w:t xml:space="preserve"> </w:t>
      </w:r>
      <w:r>
        <w:rPr>
          <w:sz w:val="24"/>
        </w:rPr>
        <w:t>obligation,</w:t>
      </w:r>
      <w:r>
        <w:rPr>
          <w:spacing w:val="-11"/>
          <w:sz w:val="24"/>
        </w:rPr>
        <w:t xml:space="preserve"> </w:t>
      </w:r>
      <w:r>
        <w:rPr>
          <w:sz w:val="24"/>
        </w:rPr>
        <w:t>to</w:t>
      </w:r>
      <w:r>
        <w:rPr>
          <w:spacing w:val="-10"/>
          <w:sz w:val="24"/>
        </w:rPr>
        <w:t xml:space="preserve"> </w:t>
      </w:r>
      <w:r>
        <w:rPr>
          <w:sz w:val="24"/>
        </w:rPr>
        <w:t>review</w:t>
      </w:r>
      <w:r>
        <w:rPr>
          <w:spacing w:val="-12"/>
          <w:sz w:val="24"/>
        </w:rPr>
        <w:t xml:space="preserve"> </w:t>
      </w:r>
      <w:r>
        <w:rPr>
          <w:sz w:val="24"/>
        </w:rPr>
        <w:t>and</w:t>
      </w:r>
      <w:r>
        <w:rPr>
          <w:spacing w:val="-11"/>
          <w:sz w:val="24"/>
        </w:rPr>
        <w:t xml:space="preserve"> </w:t>
      </w:r>
      <w:r>
        <w:rPr>
          <w:sz w:val="24"/>
        </w:rPr>
        <w:t>reject</w:t>
      </w:r>
      <w:r>
        <w:rPr>
          <w:spacing w:val="-10"/>
          <w:sz w:val="24"/>
        </w:rPr>
        <w:t xml:space="preserve"> </w:t>
      </w:r>
      <w:r>
        <w:rPr>
          <w:sz w:val="24"/>
        </w:rPr>
        <w:t>any</w:t>
      </w:r>
      <w:r>
        <w:rPr>
          <w:spacing w:val="-15"/>
          <w:sz w:val="24"/>
        </w:rPr>
        <w:t xml:space="preserve"> </w:t>
      </w:r>
      <w:r>
        <w:rPr>
          <w:sz w:val="24"/>
        </w:rPr>
        <w:t>insurer providing coverage because of its poor financial condition or failure to operate legally.</w:t>
      </w:r>
    </w:p>
    <w:p w14:paraId="7D48748B" w14:textId="77777777" w:rsidR="00843835" w:rsidRDefault="00843835">
      <w:pPr>
        <w:pStyle w:val="ListParagraph"/>
        <w:spacing w:line="247" w:lineRule="auto"/>
        <w:jc w:val="both"/>
        <w:rPr>
          <w:sz w:val="24"/>
        </w:rPr>
        <w:sectPr w:rsidR="00843835">
          <w:pgSz w:w="12240" w:h="15840"/>
          <w:pgMar w:top="100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748C" w14:textId="77777777" w:rsidR="00843835" w:rsidRDefault="00E206CF">
      <w:pPr>
        <w:pStyle w:val="Heading1"/>
        <w:spacing w:line="249" w:lineRule="auto"/>
        <w:ind w:left="235" w:right="340" w:hanging="10"/>
      </w:pPr>
      <w:bookmarkStart w:id="39" w:name="_bookmark37"/>
      <w:bookmarkEnd w:id="39"/>
      <w:r>
        <w:rPr>
          <w:color w:val="528135"/>
        </w:rPr>
        <w:lastRenderedPageBreak/>
        <w:t>EXHIBIT</w:t>
      </w:r>
      <w:r>
        <w:rPr>
          <w:color w:val="528135"/>
          <w:spacing w:val="-7"/>
        </w:rPr>
        <w:t xml:space="preserve"> </w:t>
      </w:r>
      <w:r>
        <w:rPr>
          <w:color w:val="528135"/>
        </w:rPr>
        <w:t>2:</w:t>
      </w:r>
      <w:r>
        <w:rPr>
          <w:color w:val="528135"/>
          <w:spacing w:val="40"/>
        </w:rPr>
        <w:t xml:space="preserve"> </w:t>
      </w:r>
      <w:r>
        <w:rPr>
          <w:color w:val="528135"/>
        </w:rPr>
        <w:t>ESG</w:t>
      </w:r>
      <w:r>
        <w:rPr>
          <w:color w:val="528135"/>
          <w:spacing w:val="-6"/>
        </w:rPr>
        <w:t xml:space="preserve"> </w:t>
      </w:r>
      <w:r>
        <w:rPr>
          <w:color w:val="528135"/>
        </w:rPr>
        <w:t>PROGRAM</w:t>
      </w:r>
      <w:r>
        <w:rPr>
          <w:color w:val="528135"/>
          <w:spacing w:val="-4"/>
        </w:rPr>
        <w:t xml:space="preserve"> </w:t>
      </w:r>
      <w:r>
        <w:rPr>
          <w:color w:val="528135"/>
        </w:rPr>
        <w:t>NCG</w:t>
      </w:r>
      <w:r>
        <w:rPr>
          <w:color w:val="528135"/>
          <w:spacing w:val="-5"/>
        </w:rPr>
        <w:t xml:space="preserve"> </w:t>
      </w:r>
      <w:r>
        <w:rPr>
          <w:color w:val="528135"/>
        </w:rPr>
        <w:t>GRANT</w:t>
      </w:r>
      <w:r>
        <w:rPr>
          <w:color w:val="528135"/>
          <w:spacing w:val="-5"/>
        </w:rPr>
        <w:t xml:space="preserve"> </w:t>
      </w:r>
      <w:r>
        <w:rPr>
          <w:color w:val="528135"/>
        </w:rPr>
        <w:t>REVIEW</w:t>
      </w:r>
      <w:r>
        <w:rPr>
          <w:color w:val="528135"/>
          <w:spacing w:val="-2"/>
        </w:rPr>
        <w:t xml:space="preserve"> </w:t>
      </w:r>
      <w:r>
        <w:rPr>
          <w:color w:val="528135"/>
        </w:rPr>
        <w:t>COMMITTEE</w:t>
      </w:r>
      <w:r>
        <w:rPr>
          <w:color w:val="528135"/>
          <w:spacing w:val="-4"/>
        </w:rPr>
        <w:t xml:space="preserve"> </w:t>
      </w:r>
      <w:r>
        <w:rPr>
          <w:color w:val="528135"/>
        </w:rPr>
        <w:t xml:space="preserve">SCORING </w:t>
      </w:r>
      <w:r>
        <w:rPr>
          <w:color w:val="528135"/>
          <w:spacing w:val="-2"/>
        </w:rPr>
        <w:t>SHEET</w:t>
      </w:r>
    </w:p>
    <w:p w14:paraId="7D48748D" w14:textId="4A983A9B" w:rsidR="00843835" w:rsidRDefault="008A71F0">
      <w:pPr>
        <w:spacing w:before="394"/>
        <w:ind w:left="432" w:right="361"/>
        <w:jc w:val="center"/>
        <w:rPr>
          <w:b/>
          <w:sz w:val="40"/>
        </w:rPr>
      </w:pPr>
      <w:r>
        <w:rPr>
          <w:b/>
          <w:sz w:val="40"/>
        </w:rPr>
        <w:t>2026-</w:t>
      </w:r>
      <w:r w:rsidR="00E206CF">
        <w:rPr>
          <w:b/>
          <w:sz w:val="40"/>
        </w:rPr>
        <w:t>202</w:t>
      </w:r>
      <w:r w:rsidR="00A517B8">
        <w:rPr>
          <w:b/>
          <w:sz w:val="40"/>
        </w:rPr>
        <w:t>7</w:t>
      </w:r>
      <w:r w:rsidR="00E206CF">
        <w:rPr>
          <w:b/>
          <w:spacing w:val="-3"/>
          <w:sz w:val="40"/>
        </w:rPr>
        <w:t xml:space="preserve"> </w:t>
      </w:r>
      <w:r w:rsidR="00E206CF">
        <w:rPr>
          <w:b/>
          <w:sz w:val="40"/>
        </w:rPr>
        <w:t>Emergency</w:t>
      </w:r>
      <w:r w:rsidR="00E206CF">
        <w:rPr>
          <w:b/>
          <w:spacing w:val="-2"/>
          <w:sz w:val="40"/>
        </w:rPr>
        <w:t xml:space="preserve"> </w:t>
      </w:r>
      <w:r w:rsidR="00E206CF">
        <w:rPr>
          <w:b/>
          <w:sz w:val="40"/>
        </w:rPr>
        <w:t>Solutions</w:t>
      </w:r>
      <w:r w:rsidR="00E206CF">
        <w:rPr>
          <w:b/>
          <w:spacing w:val="-6"/>
          <w:sz w:val="40"/>
        </w:rPr>
        <w:t xml:space="preserve"> </w:t>
      </w:r>
      <w:r w:rsidR="00E206CF">
        <w:rPr>
          <w:b/>
          <w:sz w:val="40"/>
        </w:rPr>
        <w:t>Grant</w:t>
      </w:r>
      <w:r w:rsidR="00E206CF">
        <w:rPr>
          <w:b/>
          <w:spacing w:val="-5"/>
          <w:sz w:val="40"/>
        </w:rPr>
        <w:t xml:space="preserve"> </w:t>
      </w:r>
      <w:r w:rsidR="00E206CF">
        <w:rPr>
          <w:b/>
          <w:sz w:val="40"/>
        </w:rPr>
        <w:t>(ESG)</w:t>
      </w:r>
      <w:r w:rsidR="00E206CF">
        <w:rPr>
          <w:b/>
          <w:spacing w:val="-2"/>
          <w:sz w:val="40"/>
        </w:rPr>
        <w:t xml:space="preserve"> Application</w:t>
      </w:r>
    </w:p>
    <w:p w14:paraId="7D48748E" w14:textId="77777777" w:rsidR="00843835" w:rsidRDefault="00E206CF">
      <w:pPr>
        <w:spacing w:before="33"/>
        <w:ind w:left="361" w:right="361"/>
        <w:jc w:val="center"/>
        <w:rPr>
          <w:b/>
          <w:sz w:val="28"/>
        </w:rPr>
      </w:pPr>
      <w:r>
        <w:rPr>
          <w:b/>
          <w:noProof/>
          <w:sz w:val="28"/>
        </w:rPr>
        <mc:AlternateContent>
          <mc:Choice Requires="wps">
            <w:drawing>
              <wp:anchor distT="0" distB="0" distL="0" distR="0" simplePos="0" relativeHeight="15746048" behindDoc="0" locked="0" layoutInCell="1" allowOverlap="1" wp14:anchorId="7D487540" wp14:editId="7D487541">
                <wp:simplePos x="0" y="0"/>
                <wp:positionH relativeFrom="page">
                  <wp:posOffset>4943221</wp:posOffset>
                </wp:positionH>
                <wp:positionV relativeFrom="paragraph">
                  <wp:posOffset>452573</wp:posOffset>
                </wp:positionV>
                <wp:extent cx="2430145" cy="524510"/>
                <wp:effectExtent l="0" t="0" r="0" b="0"/>
                <wp:wrapNone/>
                <wp:docPr id="70" name="Graphic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30145" cy="524510"/>
                        </a:xfrm>
                        <a:custGeom>
                          <a:avLst/>
                          <a:gdLst/>
                          <a:ahLst/>
                          <a:cxnLst/>
                          <a:rect l="l" t="t" r="r" b="b"/>
                          <a:pathLst>
                            <a:path w="2430145" h="524510">
                              <a:moveTo>
                                <a:pt x="2420366" y="0"/>
                              </a:moveTo>
                              <a:lnTo>
                                <a:pt x="9144" y="0"/>
                              </a:lnTo>
                              <a:lnTo>
                                <a:pt x="0" y="0"/>
                              </a:lnTo>
                              <a:lnTo>
                                <a:pt x="0" y="9144"/>
                              </a:lnTo>
                              <a:lnTo>
                                <a:pt x="0" y="515112"/>
                              </a:lnTo>
                              <a:lnTo>
                                <a:pt x="0" y="524256"/>
                              </a:lnTo>
                              <a:lnTo>
                                <a:pt x="9144" y="524256"/>
                              </a:lnTo>
                              <a:lnTo>
                                <a:pt x="2420366" y="524256"/>
                              </a:lnTo>
                              <a:lnTo>
                                <a:pt x="2420366" y="515112"/>
                              </a:lnTo>
                              <a:lnTo>
                                <a:pt x="9144" y="515112"/>
                              </a:lnTo>
                              <a:lnTo>
                                <a:pt x="9144" y="9144"/>
                              </a:lnTo>
                              <a:lnTo>
                                <a:pt x="2420366" y="9144"/>
                              </a:lnTo>
                              <a:lnTo>
                                <a:pt x="2420366" y="0"/>
                              </a:lnTo>
                              <a:close/>
                            </a:path>
                            <a:path w="2430145" h="524510">
                              <a:moveTo>
                                <a:pt x="2429637" y="0"/>
                              </a:moveTo>
                              <a:lnTo>
                                <a:pt x="2420493" y="0"/>
                              </a:lnTo>
                              <a:lnTo>
                                <a:pt x="2420493" y="9144"/>
                              </a:lnTo>
                              <a:lnTo>
                                <a:pt x="2420493" y="515112"/>
                              </a:lnTo>
                              <a:lnTo>
                                <a:pt x="2420493" y="524256"/>
                              </a:lnTo>
                              <a:lnTo>
                                <a:pt x="2429637" y="524256"/>
                              </a:lnTo>
                              <a:lnTo>
                                <a:pt x="2429637" y="515112"/>
                              </a:lnTo>
                              <a:lnTo>
                                <a:pt x="2429637" y="9144"/>
                              </a:lnTo>
                              <a:lnTo>
                                <a:pt x="242963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C70F651" id="Graphic 70" o:spid="_x0000_s1026" style="position:absolute;margin-left:389.25pt;margin-top:35.65pt;width:191.35pt;height:41.3pt;z-index:15746048;visibility:visible;mso-wrap-style:square;mso-wrap-distance-left:0;mso-wrap-distance-top:0;mso-wrap-distance-right:0;mso-wrap-distance-bottom:0;mso-position-horizontal:absolute;mso-position-horizontal-relative:page;mso-position-vertical:absolute;mso-position-vertical-relative:text;v-text-anchor:top" coordsize="2430145,524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" path="m2420366,l9144,,,,,9144,,515112r,9144l9144,524256r2411222,l2420366,515112r-2411222,l9144,9144r2411222,l2420366,xem2429637,r-9144,l2420493,9144r,505968l2420493,524256r9144,l2429637,515112r,-505968l2429637,xe" fillcolor="black" stroked="f">
                <v:path arrowok="t"/>
                <w10:wrap anchorx="page"/>
              </v:shape>
            </w:pict>
          </mc:Fallback>
        </mc:AlternateContent>
      </w:r>
      <w:r>
        <w:rPr>
          <w:b/>
          <w:sz w:val="28"/>
        </w:rPr>
        <w:t>Grant</w:t>
      </w:r>
      <w:r>
        <w:rPr>
          <w:b/>
          <w:spacing w:val="-6"/>
          <w:sz w:val="28"/>
        </w:rPr>
        <w:t xml:space="preserve"> </w:t>
      </w:r>
      <w:r>
        <w:rPr>
          <w:b/>
          <w:sz w:val="28"/>
        </w:rPr>
        <w:t>Review</w:t>
      </w:r>
      <w:r>
        <w:rPr>
          <w:b/>
          <w:spacing w:val="-2"/>
          <w:sz w:val="28"/>
        </w:rPr>
        <w:t xml:space="preserve"> </w:t>
      </w:r>
      <w:r>
        <w:rPr>
          <w:b/>
          <w:sz w:val="28"/>
        </w:rPr>
        <w:t>Committee</w:t>
      </w:r>
      <w:r>
        <w:rPr>
          <w:b/>
          <w:spacing w:val="-5"/>
          <w:sz w:val="28"/>
        </w:rPr>
        <w:t xml:space="preserve"> </w:t>
      </w:r>
      <w:r>
        <w:rPr>
          <w:b/>
          <w:sz w:val="28"/>
        </w:rPr>
        <w:t>Score</w:t>
      </w:r>
      <w:r>
        <w:rPr>
          <w:b/>
          <w:spacing w:val="-5"/>
          <w:sz w:val="28"/>
        </w:rPr>
        <w:t xml:space="preserve"> </w:t>
      </w:r>
      <w:r>
        <w:rPr>
          <w:b/>
          <w:spacing w:val="-2"/>
          <w:sz w:val="28"/>
        </w:rPr>
        <w:t>Sheet</w:t>
      </w:r>
    </w:p>
    <w:p w14:paraId="7D48748F" w14:textId="77777777" w:rsidR="00843835" w:rsidRDefault="00843835">
      <w:pPr>
        <w:pStyle w:val="BodyText"/>
        <w:rPr>
          <w:b/>
          <w:sz w:val="20"/>
        </w:rPr>
      </w:pPr>
    </w:p>
    <w:p w14:paraId="7D487490" w14:textId="77777777" w:rsidR="00843835" w:rsidRDefault="00843835">
      <w:pPr>
        <w:pStyle w:val="BodyText"/>
        <w:spacing w:before="46"/>
        <w:rPr>
          <w:b/>
          <w:sz w:val="20"/>
        </w:rPr>
      </w:pPr>
    </w:p>
    <w:p w14:paraId="7D487491" w14:textId="77777777" w:rsidR="00843835" w:rsidRDefault="00843835">
      <w:pPr>
        <w:pStyle w:val="BodyText"/>
        <w:rPr>
          <w:b/>
          <w:sz w:val="20"/>
        </w:rPr>
        <w:sectPr w:rsidR="00843835">
          <w:pgSz w:w="12240" w:h="15840"/>
          <w:pgMar w:top="100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p w14:paraId="7D487492" w14:textId="77777777" w:rsidR="00843835" w:rsidRDefault="00E206CF">
      <w:pPr>
        <w:spacing w:before="113"/>
        <w:ind w:left="271"/>
        <w:rPr>
          <w:b/>
          <w:sz w:val="28"/>
        </w:rPr>
      </w:pPr>
      <w:r>
        <w:rPr>
          <w:b/>
          <w:noProof/>
          <w:sz w:val="28"/>
        </w:rPr>
        <mc:AlternateContent>
          <mc:Choice Requires="wps">
            <w:drawing>
              <wp:anchor distT="0" distB="0" distL="0" distR="0" simplePos="0" relativeHeight="15745536" behindDoc="0" locked="0" layoutInCell="1" allowOverlap="1" wp14:anchorId="7D487542" wp14:editId="7D487543">
                <wp:simplePos x="0" y="0"/>
                <wp:positionH relativeFrom="page">
                  <wp:posOffset>1323086</wp:posOffset>
                </wp:positionH>
                <wp:positionV relativeFrom="paragraph">
                  <wp:posOffset>-94119</wp:posOffset>
                </wp:positionV>
                <wp:extent cx="2524125" cy="524510"/>
                <wp:effectExtent l="0" t="0" r="0" b="0"/>
                <wp:wrapNone/>
                <wp:docPr id="71" name="Graphic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4125" cy="524510"/>
                        </a:xfrm>
                        <a:custGeom>
                          <a:avLst/>
                          <a:gdLst/>
                          <a:ahLst/>
                          <a:cxnLst/>
                          <a:rect l="l" t="t" r="r" b="b"/>
                          <a:pathLst>
                            <a:path w="2524125" h="524510">
                              <a:moveTo>
                                <a:pt x="2514854" y="0"/>
                              </a:moveTo>
                              <a:lnTo>
                                <a:pt x="9144" y="0"/>
                              </a:lnTo>
                              <a:lnTo>
                                <a:pt x="0" y="0"/>
                              </a:lnTo>
                              <a:lnTo>
                                <a:pt x="0" y="9144"/>
                              </a:lnTo>
                              <a:lnTo>
                                <a:pt x="0" y="515112"/>
                              </a:lnTo>
                              <a:lnTo>
                                <a:pt x="0" y="524256"/>
                              </a:lnTo>
                              <a:lnTo>
                                <a:pt x="9144" y="524256"/>
                              </a:lnTo>
                              <a:lnTo>
                                <a:pt x="2514854" y="524256"/>
                              </a:lnTo>
                              <a:lnTo>
                                <a:pt x="2514854" y="515112"/>
                              </a:lnTo>
                              <a:lnTo>
                                <a:pt x="9144" y="515112"/>
                              </a:lnTo>
                              <a:lnTo>
                                <a:pt x="9144" y="9144"/>
                              </a:lnTo>
                              <a:lnTo>
                                <a:pt x="2514854" y="9144"/>
                              </a:lnTo>
                              <a:lnTo>
                                <a:pt x="2514854" y="0"/>
                              </a:lnTo>
                              <a:close/>
                            </a:path>
                            <a:path w="2524125" h="524510">
                              <a:moveTo>
                                <a:pt x="2524125" y="0"/>
                              </a:moveTo>
                              <a:lnTo>
                                <a:pt x="2514981" y="0"/>
                              </a:lnTo>
                              <a:lnTo>
                                <a:pt x="2514981" y="9144"/>
                              </a:lnTo>
                              <a:lnTo>
                                <a:pt x="2514981" y="515112"/>
                              </a:lnTo>
                              <a:lnTo>
                                <a:pt x="2514981" y="524256"/>
                              </a:lnTo>
                              <a:lnTo>
                                <a:pt x="2524125" y="524256"/>
                              </a:lnTo>
                              <a:lnTo>
                                <a:pt x="2524125" y="515112"/>
                              </a:lnTo>
                              <a:lnTo>
                                <a:pt x="2524125" y="9144"/>
                              </a:lnTo>
                              <a:lnTo>
                                <a:pt x="252412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71771E9" id="Graphic 71" o:spid="_x0000_s1026" style="position:absolute;margin-left:104.2pt;margin-top:-7.4pt;width:198.75pt;height:41.3pt;z-index:15745536;visibility:visible;mso-wrap-style:square;mso-wrap-distance-left:0;mso-wrap-distance-top:0;mso-wrap-distance-right:0;mso-wrap-distance-bottom:0;mso-position-horizontal:absolute;mso-position-horizontal-relative:page;mso-position-vertical:absolute;mso-position-vertical-relative:text;v-text-anchor:top" coordsize="2524125,524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" path="m2514854,l9144,,,,,9144,,515112r,9144l9144,524256r2505710,l2514854,515112r-2505710,l9144,9144r2505710,l2514854,xem2524125,r-9144,l2514981,9144r,505968l2514981,524256r9144,l2524125,515112r,-505968l2524125,xe" fillcolor="black" stroked="f">
                <v:path arrowok="t"/>
                <w10:wrap anchorx="page"/>
              </v:shape>
            </w:pict>
          </mc:Fallback>
        </mc:AlternateContent>
      </w:r>
      <w:r>
        <w:rPr>
          <w:b/>
          <w:spacing w:val="-2"/>
          <w:sz w:val="28"/>
        </w:rPr>
        <w:t>Applicant:</w:t>
      </w:r>
    </w:p>
    <w:p w14:paraId="7D487493" w14:textId="77777777" w:rsidR="00843835" w:rsidRDefault="00E206CF">
      <w:pPr>
        <w:spacing w:before="89"/>
        <w:ind w:left="271"/>
        <w:rPr>
          <w:b/>
          <w:sz w:val="28"/>
        </w:rPr>
      </w:pPr>
      <w:r>
        <w:br w:type="column"/>
      </w:r>
      <w:r>
        <w:rPr>
          <w:b/>
          <w:spacing w:val="-2"/>
          <w:sz w:val="28"/>
        </w:rPr>
        <w:t>Reviewer:</w:t>
      </w:r>
    </w:p>
    <w:p w14:paraId="7D487494" w14:textId="77777777" w:rsidR="00843835" w:rsidRDefault="00843835">
      <w:pPr>
        <w:rPr>
          <w:b/>
          <w:sz w:val="28"/>
        </w:rPr>
        <w:sectPr w:rsidR="00843835">
          <w:type w:val="continuous"/>
          <w:pgSz w:w="12240" w:h="15840"/>
          <w:pgMar w:top="1740" w:right="360" w:bottom="1000" w:left="360" w:header="0" w:footer="825" w:gutter="0"/>
          <w:pgBorders w:offsetFrom="page">
            <w:top w:val="single" w:sz="4" w:space="24" w:color="000000"/>
            <w:left w:val="single" w:sz="4" w:space="24" w:color="000000"/>
            <w:bottom w:val="single" w:sz="4" w:space="24" w:color="000000"/>
            <w:right w:val="single" w:sz="4" w:space="24" w:color="000000"/>
          </w:pgBorders>
          <w:cols w:num="2" w:space="720" w:equalWidth="0">
            <w:col w:w="1590" w:space="4281"/>
            <w:col w:w="5649"/>
          </w:cols>
        </w:sectPr>
      </w:pPr>
    </w:p>
    <w:p w14:paraId="7D487495" w14:textId="77777777" w:rsidR="00843835" w:rsidRDefault="00843835">
      <w:pPr>
        <w:pStyle w:val="BodyText"/>
        <w:rPr>
          <w:b/>
          <w:sz w:val="20"/>
        </w:rPr>
      </w:pPr>
    </w:p>
    <w:p w14:paraId="7D487496" w14:textId="77777777" w:rsidR="00843835" w:rsidRDefault="00843835">
      <w:pPr>
        <w:pStyle w:val="BodyText"/>
        <w:spacing w:before="93"/>
        <w:rPr>
          <w:b/>
          <w:sz w:val="20"/>
        </w:rPr>
      </w:pPr>
    </w:p>
    <w:p w14:paraId="7D487497" w14:textId="77777777" w:rsidR="00843835" w:rsidRDefault="00E206CF">
      <w:pPr>
        <w:spacing w:line="20" w:lineRule="exact"/>
        <w:ind w:left="271"/>
        <w:rPr>
          <w:sz w:val="2"/>
        </w:rPr>
      </w:pPr>
      <w:r>
        <w:rPr>
          <w:noProof/>
          <w:sz w:val="2"/>
        </w:rPr>
        <mc:AlternateContent>
          <mc:Choice Requires="wpg">
            <w:drawing>
              <wp:inline distT="0" distB="0" distL="0" distR="0" wp14:anchorId="7D487544" wp14:editId="7D487545">
                <wp:extent cx="2133600" cy="11430"/>
                <wp:effectExtent l="9525" t="0" r="0" b="7620"/>
                <wp:docPr id="72" name="Group 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33600" cy="11430"/>
                          <a:chOff x="0" y="0"/>
                          <a:chExt cx="2133600" cy="11430"/>
                        </a:xfrm>
                      </wpg:grpSpPr>
                      <wps:wsp>
                        <wps:cNvPr id="73" name="Graphic 73"/>
                        <wps:cNvSpPr/>
                        <wps:spPr>
                          <a:xfrm>
                            <a:off x="0" y="5616"/>
                            <a:ext cx="2133600" cy="1270"/>
                          </a:xfrm>
                          <a:custGeom>
                            <a:avLst/>
                            <a:gdLst/>
                            <a:ahLst/>
                            <a:cxnLst/>
                            <a:rect l="l" t="t" r="r" b="b"/>
                            <a:pathLst>
                              <a:path w="2133600">
                                <a:moveTo>
                                  <a:pt x="0" y="0"/>
                                </a:moveTo>
                                <a:lnTo>
                                  <a:pt x="2133277" y="0"/>
                                </a:lnTo>
                              </a:path>
                            </a:pathLst>
                          </a:custGeom>
                          <a:ln w="11233">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CB20084" id="Group 72" o:spid="_x0000_s1026" style="width:168pt;height:.9pt;mso-position-horizontal-relative:char;mso-position-vertical-relative:line" coordsize="21336,1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">
                <v:shape id="Graphic 73" o:spid="_x0000_s1027" style="position:absolute;top:56;width:21336;height:12;visibility:visible;mso-wrap-style:square;v-text-anchor:top" coordsize="21336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" path="m,l2133277,e" filled="f" strokeweight=".31203mm">
                  <v:path arrowok="t"/>
                </v:shape>
                <w10:anchorlock/>
              </v:group>
            </w:pict>
          </mc:Fallback>
        </mc:AlternateContent>
      </w:r>
    </w:p>
    <w:p w14:paraId="7D487498" w14:textId="77777777" w:rsidR="00843835" w:rsidRDefault="00843835">
      <w:pPr>
        <w:pStyle w:val="BodyText"/>
        <w:spacing w:before="286"/>
        <w:rPr>
          <w:b/>
          <w:sz w:val="28"/>
        </w:rPr>
      </w:pPr>
    </w:p>
    <w:p w14:paraId="7D487499" w14:textId="77777777" w:rsidR="00843835" w:rsidRDefault="00E206CF">
      <w:pPr>
        <w:spacing w:line="237" w:lineRule="auto"/>
        <w:ind w:left="271"/>
        <w:rPr>
          <w:sz w:val="28"/>
        </w:rPr>
      </w:pPr>
      <w:r>
        <w:rPr>
          <w:sz w:val="28"/>
        </w:rPr>
        <w:t>This</w:t>
      </w:r>
      <w:r>
        <w:rPr>
          <w:spacing w:val="-2"/>
          <w:sz w:val="28"/>
        </w:rPr>
        <w:t xml:space="preserve"> </w:t>
      </w:r>
      <w:r>
        <w:rPr>
          <w:sz w:val="28"/>
        </w:rPr>
        <w:t>form</w:t>
      </w:r>
      <w:r>
        <w:rPr>
          <w:spacing w:val="-8"/>
          <w:sz w:val="28"/>
        </w:rPr>
        <w:t xml:space="preserve"> </w:t>
      </w:r>
      <w:r>
        <w:rPr>
          <w:sz w:val="28"/>
        </w:rPr>
        <w:t>is</w:t>
      </w:r>
      <w:r>
        <w:rPr>
          <w:spacing w:val="-2"/>
          <w:sz w:val="28"/>
        </w:rPr>
        <w:t xml:space="preserve"> </w:t>
      </w:r>
      <w:r>
        <w:rPr>
          <w:sz w:val="28"/>
        </w:rPr>
        <w:t>to</w:t>
      </w:r>
      <w:r>
        <w:rPr>
          <w:spacing w:val="-2"/>
          <w:sz w:val="28"/>
        </w:rPr>
        <w:t xml:space="preserve"> </w:t>
      </w:r>
      <w:r>
        <w:rPr>
          <w:sz w:val="28"/>
        </w:rPr>
        <w:t>be</w:t>
      </w:r>
      <w:r>
        <w:rPr>
          <w:spacing w:val="-6"/>
          <w:sz w:val="28"/>
        </w:rPr>
        <w:t xml:space="preserve"> </w:t>
      </w:r>
      <w:r>
        <w:rPr>
          <w:sz w:val="28"/>
        </w:rPr>
        <w:t>used</w:t>
      </w:r>
      <w:r>
        <w:rPr>
          <w:spacing w:val="-2"/>
          <w:sz w:val="28"/>
        </w:rPr>
        <w:t xml:space="preserve"> </w:t>
      </w:r>
      <w:r>
        <w:rPr>
          <w:sz w:val="28"/>
        </w:rPr>
        <w:t>to</w:t>
      </w:r>
      <w:r>
        <w:rPr>
          <w:spacing w:val="-2"/>
          <w:sz w:val="28"/>
        </w:rPr>
        <w:t xml:space="preserve"> </w:t>
      </w:r>
      <w:r>
        <w:rPr>
          <w:sz w:val="28"/>
        </w:rPr>
        <w:t>score</w:t>
      </w:r>
      <w:r>
        <w:rPr>
          <w:spacing w:val="-3"/>
          <w:sz w:val="28"/>
        </w:rPr>
        <w:t xml:space="preserve"> </w:t>
      </w:r>
      <w:r>
        <w:rPr>
          <w:sz w:val="28"/>
        </w:rPr>
        <w:t>Agency</w:t>
      </w:r>
      <w:r>
        <w:rPr>
          <w:spacing w:val="-7"/>
          <w:sz w:val="28"/>
        </w:rPr>
        <w:t xml:space="preserve"> </w:t>
      </w:r>
      <w:r>
        <w:rPr>
          <w:sz w:val="28"/>
        </w:rPr>
        <w:t>ESG</w:t>
      </w:r>
      <w:r>
        <w:rPr>
          <w:spacing w:val="-4"/>
          <w:sz w:val="28"/>
        </w:rPr>
        <w:t xml:space="preserve"> </w:t>
      </w:r>
      <w:r>
        <w:rPr>
          <w:sz w:val="28"/>
        </w:rPr>
        <w:t>applications</w:t>
      </w:r>
      <w:r>
        <w:rPr>
          <w:spacing w:val="-2"/>
          <w:sz w:val="28"/>
        </w:rPr>
        <w:t xml:space="preserve"> </w:t>
      </w:r>
      <w:r>
        <w:rPr>
          <w:sz w:val="28"/>
        </w:rPr>
        <w:t>during</w:t>
      </w:r>
      <w:r>
        <w:rPr>
          <w:spacing w:val="-4"/>
          <w:sz w:val="28"/>
        </w:rPr>
        <w:t xml:space="preserve"> </w:t>
      </w:r>
      <w:r>
        <w:rPr>
          <w:sz w:val="28"/>
        </w:rPr>
        <w:t>the</w:t>
      </w:r>
      <w:r>
        <w:rPr>
          <w:spacing w:val="-3"/>
          <w:sz w:val="28"/>
        </w:rPr>
        <w:t xml:space="preserve"> </w:t>
      </w:r>
      <w:r>
        <w:rPr>
          <w:sz w:val="28"/>
        </w:rPr>
        <w:t>Grant</w:t>
      </w:r>
      <w:r>
        <w:rPr>
          <w:spacing w:val="-2"/>
          <w:sz w:val="28"/>
        </w:rPr>
        <w:t xml:space="preserve"> </w:t>
      </w:r>
      <w:r>
        <w:rPr>
          <w:sz w:val="28"/>
        </w:rPr>
        <w:t>Review</w:t>
      </w:r>
      <w:r>
        <w:rPr>
          <w:spacing w:val="-4"/>
          <w:sz w:val="28"/>
        </w:rPr>
        <w:t xml:space="preserve"> </w:t>
      </w:r>
      <w:r>
        <w:rPr>
          <w:sz w:val="28"/>
        </w:rPr>
        <w:t xml:space="preserve">Committee </w:t>
      </w:r>
      <w:r>
        <w:rPr>
          <w:spacing w:val="-2"/>
          <w:sz w:val="28"/>
        </w:rPr>
        <w:t>Meeting.</w:t>
      </w:r>
    </w:p>
    <w:p w14:paraId="7D48749A" w14:textId="77777777" w:rsidR="00843835" w:rsidRDefault="00843835">
      <w:pPr>
        <w:pStyle w:val="BodyText"/>
        <w:rPr>
          <w:sz w:val="20"/>
        </w:rPr>
      </w:pPr>
    </w:p>
    <w:p w14:paraId="7D48749B" w14:textId="77777777" w:rsidR="00843835" w:rsidRDefault="00843835">
      <w:pPr>
        <w:pStyle w:val="BodyText"/>
        <w:spacing w:before="179"/>
        <w:rPr>
          <w:sz w:val="20"/>
        </w:rPr>
      </w:pPr>
    </w:p>
    <w:tbl>
      <w:tblPr>
        <w:tblW w:w="0" w:type="auto"/>
        <w:tblInd w:w="40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7203"/>
        <w:gridCol w:w="1621"/>
        <w:gridCol w:w="2070"/>
      </w:tblGrid>
      <w:tr w:rsidR="00843835" w14:paraId="7D4874A2" w14:textId="77777777">
        <w:trPr>
          <w:trHeight w:val="1283"/>
        </w:trPr>
        <w:tc>
          <w:tcPr>
            <w:tcW w:w="7203" w:type="dxa"/>
            <w:tcBorders>
              <w:bottom w:val="single" w:sz="12" w:space="0" w:color="000000"/>
              <w:right w:val="single" w:sz="12" w:space="0" w:color="000000"/>
            </w:tcBorders>
          </w:tcPr>
          <w:p w14:paraId="7D48749C" w14:textId="77777777" w:rsidR="00843835" w:rsidRDefault="00843835">
            <w:pPr>
              <w:pStyle w:val="TableParagraph"/>
              <w:spacing w:before="111"/>
              <w:rPr>
                <w:sz w:val="32"/>
              </w:rPr>
            </w:pPr>
          </w:p>
          <w:p w14:paraId="7D48749D" w14:textId="77777777" w:rsidR="00843835" w:rsidRDefault="00E206CF">
            <w:pPr>
              <w:pStyle w:val="TableParagraph"/>
              <w:ind w:left="63"/>
              <w:jc w:val="center"/>
              <w:rPr>
                <w:b/>
                <w:sz w:val="32"/>
              </w:rPr>
            </w:pPr>
            <w:r>
              <w:rPr>
                <w:b/>
                <w:spacing w:val="-2"/>
                <w:sz w:val="32"/>
              </w:rPr>
              <w:t>Categories</w:t>
            </w:r>
          </w:p>
        </w:tc>
        <w:tc>
          <w:tcPr>
            <w:tcW w:w="1621" w:type="dxa"/>
            <w:tcBorders>
              <w:left w:val="single" w:sz="12" w:space="0" w:color="000000"/>
              <w:bottom w:val="single" w:sz="12" w:space="0" w:color="000000"/>
              <w:right w:val="single" w:sz="12" w:space="0" w:color="000000"/>
            </w:tcBorders>
          </w:tcPr>
          <w:p w14:paraId="7D48749E" w14:textId="77777777" w:rsidR="00843835" w:rsidRDefault="00E206CF">
            <w:pPr>
              <w:pStyle w:val="TableParagraph"/>
              <w:spacing w:before="73" w:line="259" w:lineRule="auto"/>
              <w:ind w:left="405" w:right="33" w:hanging="276"/>
              <w:rPr>
                <w:b/>
                <w:sz w:val="32"/>
              </w:rPr>
            </w:pPr>
            <w:r>
              <w:rPr>
                <w:b/>
                <w:spacing w:val="-2"/>
                <w:sz w:val="32"/>
              </w:rPr>
              <w:t>Maximum Points</w:t>
            </w:r>
          </w:p>
          <w:p w14:paraId="7D48749F" w14:textId="77777777" w:rsidR="00843835" w:rsidRDefault="00E206CF">
            <w:pPr>
              <w:pStyle w:val="TableParagraph"/>
              <w:spacing w:line="368" w:lineRule="exact"/>
              <w:ind w:left="259"/>
              <w:rPr>
                <w:b/>
                <w:sz w:val="32"/>
              </w:rPr>
            </w:pPr>
            <w:r>
              <w:rPr>
                <w:b/>
                <w:spacing w:val="-2"/>
                <w:sz w:val="32"/>
              </w:rPr>
              <w:t>Allowed</w:t>
            </w:r>
          </w:p>
        </w:tc>
        <w:tc>
          <w:tcPr>
            <w:tcW w:w="2070" w:type="dxa"/>
            <w:tcBorders>
              <w:left w:val="single" w:sz="12" w:space="0" w:color="000000"/>
              <w:bottom w:val="single" w:sz="12" w:space="0" w:color="000000"/>
            </w:tcBorders>
          </w:tcPr>
          <w:p w14:paraId="7D4874A0" w14:textId="77777777" w:rsidR="00843835" w:rsidRDefault="00843835">
            <w:pPr>
              <w:pStyle w:val="TableParagraph"/>
              <w:spacing w:before="111"/>
              <w:rPr>
                <w:sz w:val="32"/>
              </w:rPr>
            </w:pPr>
          </w:p>
          <w:p w14:paraId="7D4874A1" w14:textId="77777777" w:rsidR="00843835" w:rsidRDefault="00E206CF">
            <w:pPr>
              <w:pStyle w:val="TableParagraph"/>
              <w:ind w:left="506"/>
              <w:rPr>
                <w:b/>
                <w:sz w:val="32"/>
              </w:rPr>
            </w:pPr>
            <w:r>
              <w:rPr>
                <w:b/>
                <w:spacing w:val="-2"/>
                <w:sz w:val="32"/>
              </w:rPr>
              <w:t>SCORE</w:t>
            </w:r>
          </w:p>
        </w:tc>
      </w:tr>
      <w:tr w:rsidR="00843835" w14:paraId="7D4874A6" w14:textId="77777777">
        <w:trPr>
          <w:trHeight w:val="841"/>
        </w:trPr>
        <w:tc>
          <w:tcPr>
            <w:tcW w:w="7203" w:type="dxa"/>
            <w:tcBorders>
              <w:top w:val="single" w:sz="12" w:space="0" w:color="000000"/>
              <w:bottom w:val="single" w:sz="12" w:space="0" w:color="000000"/>
              <w:right w:val="single" w:sz="12" w:space="0" w:color="000000"/>
            </w:tcBorders>
          </w:tcPr>
          <w:p w14:paraId="7D4874A3" w14:textId="0DDDDE62" w:rsidR="00843835" w:rsidRDefault="00E206CF">
            <w:pPr>
              <w:pStyle w:val="TableParagraph"/>
              <w:spacing w:before="365"/>
              <w:ind w:left="99"/>
              <w:rPr>
                <w:sz w:val="32"/>
              </w:rPr>
            </w:pPr>
            <w:r>
              <w:rPr>
                <w:sz w:val="32"/>
              </w:rPr>
              <w:t>1.</w:t>
            </w:r>
            <w:r>
              <w:rPr>
                <w:spacing w:val="-7"/>
                <w:sz w:val="32"/>
              </w:rPr>
              <w:t xml:space="preserve"> </w:t>
            </w:r>
            <w:r w:rsidR="001F42B4">
              <w:rPr>
                <w:sz w:val="32"/>
              </w:rPr>
              <w:t>2026-20</w:t>
            </w:r>
            <w:r>
              <w:rPr>
                <w:sz w:val="32"/>
              </w:rPr>
              <w:t>2</w:t>
            </w:r>
            <w:r w:rsidR="00A517B8">
              <w:rPr>
                <w:sz w:val="32"/>
              </w:rPr>
              <w:t>7</w:t>
            </w:r>
            <w:r>
              <w:rPr>
                <w:spacing w:val="-5"/>
                <w:sz w:val="32"/>
              </w:rPr>
              <w:t xml:space="preserve"> </w:t>
            </w:r>
            <w:r>
              <w:rPr>
                <w:sz w:val="32"/>
              </w:rPr>
              <w:t>ESG</w:t>
            </w:r>
            <w:r>
              <w:rPr>
                <w:spacing w:val="-4"/>
                <w:sz w:val="32"/>
              </w:rPr>
              <w:t xml:space="preserve"> </w:t>
            </w:r>
            <w:r>
              <w:rPr>
                <w:spacing w:val="-2"/>
                <w:sz w:val="32"/>
              </w:rPr>
              <w:t>Coversheet</w:t>
            </w:r>
          </w:p>
        </w:tc>
        <w:tc>
          <w:tcPr>
            <w:tcW w:w="1621" w:type="dxa"/>
            <w:tcBorders>
              <w:top w:val="single" w:sz="12" w:space="0" w:color="000000"/>
              <w:left w:val="single" w:sz="12" w:space="0" w:color="000000"/>
              <w:bottom w:val="single" w:sz="12" w:space="0" w:color="000000"/>
              <w:right w:val="single" w:sz="12" w:space="0" w:color="000000"/>
            </w:tcBorders>
          </w:tcPr>
          <w:p w14:paraId="7D4874A4" w14:textId="77777777" w:rsidR="00843835" w:rsidRDefault="00E206CF">
            <w:pPr>
              <w:pStyle w:val="TableParagraph"/>
              <w:spacing w:before="252"/>
              <w:ind w:left="71"/>
              <w:jc w:val="center"/>
              <w:rPr>
                <w:sz w:val="32"/>
              </w:rPr>
            </w:pPr>
            <w:r>
              <w:rPr>
                <w:spacing w:val="-10"/>
                <w:sz w:val="32"/>
              </w:rPr>
              <w:t>0</w:t>
            </w:r>
          </w:p>
        </w:tc>
        <w:tc>
          <w:tcPr>
            <w:tcW w:w="2070" w:type="dxa"/>
            <w:tcBorders>
              <w:top w:val="single" w:sz="12" w:space="0" w:color="000000"/>
              <w:left w:val="single" w:sz="12" w:space="0" w:color="000000"/>
              <w:bottom w:val="single" w:sz="12" w:space="0" w:color="000000"/>
            </w:tcBorders>
          </w:tcPr>
          <w:p w14:paraId="7D4874A5" w14:textId="77777777" w:rsidR="00843835" w:rsidRDefault="00843835">
            <w:pPr>
              <w:pStyle w:val="TableParagraph"/>
              <w:rPr>
                <w:sz w:val="30"/>
              </w:rPr>
            </w:pPr>
          </w:p>
        </w:tc>
      </w:tr>
      <w:tr w:rsidR="00843835" w14:paraId="7D4874AC" w14:textId="77777777">
        <w:trPr>
          <w:trHeight w:val="1266"/>
        </w:trPr>
        <w:tc>
          <w:tcPr>
            <w:tcW w:w="7203" w:type="dxa"/>
            <w:tcBorders>
              <w:top w:val="single" w:sz="12" w:space="0" w:color="000000"/>
              <w:bottom w:val="single" w:sz="12" w:space="0" w:color="000000"/>
              <w:right w:val="single" w:sz="12" w:space="0" w:color="000000"/>
            </w:tcBorders>
          </w:tcPr>
          <w:p w14:paraId="7D4874A7" w14:textId="77777777" w:rsidR="00843835" w:rsidRDefault="00E206CF">
            <w:pPr>
              <w:pStyle w:val="TableParagraph"/>
              <w:spacing w:before="68" w:line="259" w:lineRule="auto"/>
              <w:ind w:left="99" w:right="22"/>
              <w:rPr>
                <w:sz w:val="32"/>
              </w:rPr>
            </w:pPr>
            <w:r>
              <w:rPr>
                <w:sz w:val="32"/>
              </w:rPr>
              <w:t>2.</w:t>
            </w:r>
            <w:r>
              <w:rPr>
                <w:spacing w:val="-8"/>
                <w:sz w:val="32"/>
              </w:rPr>
              <w:t xml:space="preserve"> </w:t>
            </w:r>
            <w:r>
              <w:rPr>
                <w:sz w:val="32"/>
              </w:rPr>
              <w:t>Categories</w:t>
            </w:r>
            <w:r>
              <w:rPr>
                <w:spacing w:val="-5"/>
                <w:sz w:val="32"/>
              </w:rPr>
              <w:t xml:space="preserve"> </w:t>
            </w:r>
            <w:r>
              <w:rPr>
                <w:sz w:val="32"/>
              </w:rPr>
              <w:t>&amp;</w:t>
            </w:r>
            <w:r>
              <w:rPr>
                <w:spacing w:val="-8"/>
                <w:sz w:val="32"/>
              </w:rPr>
              <w:t xml:space="preserve"> </w:t>
            </w:r>
            <w:r>
              <w:rPr>
                <w:sz w:val="32"/>
              </w:rPr>
              <w:t>Activities</w:t>
            </w:r>
            <w:r>
              <w:rPr>
                <w:spacing w:val="-7"/>
                <w:sz w:val="32"/>
              </w:rPr>
              <w:t xml:space="preserve"> </w:t>
            </w:r>
            <w:r>
              <w:rPr>
                <w:sz w:val="32"/>
              </w:rPr>
              <w:t>(points</w:t>
            </w:r>
            <w:r>
              <w:rPr>
                <w:spacing w:val="-7"/>
                <w:sz w:val="32"/>
              </w:rPr>
              <w:t xml:space="preserve"> </w:t>
            </w:r>
            <w:r>
              <w:rPr>
                <w:sz w:val="32"/>
              </w:rPr>
              <w:t>are</w:t>
            </w:r>
            <w:r>
              <w:rPr>
                <w:spacing w:val="-5"/>
                <w:sz w:val="32"/>
              </w:rPr>
              <w:t xml:space="preserve"> </w:t>
            </w:r>
            <w:r>
              <w:rPr>
                <w:sz w:val="32"/>
              </w:rPr>
              <w:t>issued</w:t>
            </w:r>
            <w:r>
              <w:rPr>
                <w:spacing w:val="-6"/>
                <w:sz w:val="32"/>
              </w:rPr>
              <w:t xml:space="preserve"> </w:t>
            </w:r>
            <w:r>
              <w:rPr>
                <w:sz w:val="32"/>
              </w:rPr>
              <w:t>based upon selection of category</w:t>
            </w:r>
            <w:r>
              <w:rPr>
                <w:spacing w:val="40"/>
                <w:sz w:val="32"/>
              </w:rPr>
              <w:t xml:space="preserve"> </w:t>
            </w:r>
            <w:r>
              <w:rPr>
                <w:sz w:val="32"/>
              </w:rPr>
              <w:t>and</w:t>
            </w:r>
            <w:r>
              <w:rPr>
                <w:spacing w:val="40"/>
                <w:sz w:val="32"/>
              </w:rPr>
              <w:t xml:space="preserve"> </w:t>
            </w:r>
            <w:r>
              <w:rPr>
                <w:sz w:val="32"/>
              </w:rPr>
              <w:t>target homeless</w:t>
            </w:r>
          </w:p>
          <w:p w14:paraId="7D4874A8" w14:textId="77777777" w:rsidR="00843835" w:rsidRDefault="00E206CF">
            <w:pPr>
              <w:pStyle w:val="TableParagraph"/>
              <w:spacing w:line="368" w:lineRule="exact"/>
              <w:ind w:left="99"/>
              <w:rPr>
                <w:sz w:val="32"/>
              </w:rPr>
            </w:pPr>
            <w:r>
              <w:rPr>
                <w:spacing w:val="-2"/>
                <w:sz w:val="32"/>
              </w:rPr>
              <w:t>population)</w:t>
            </w:r>
          </w:p>
        </w:tc>
        <w:tc>
          <w:tcPr>
            <w:tcW w:w="1621" w:type="dxa"/>
            <w:tcBorders>
              <w:top w:val="single" w:sz="12" w:space="0" w:color="000000"/>
              <w:left w:val="single" w:sz="12" w:space="0" w:color="000000"/>
              <w:bottom w:val="single" w:sz="12" w:space="0" w:color="000000"/>
              <w:right w:val="single" w:sz="12" w:space="0" w:color="000000"/>
            </w:tcBorders>
          </w:tcPr>
          <w:p w14:paraId="7D4874A9" w14:textId="77777777" w:rsidR="00843835" w:rsidRDefault="00843835">
            <w:pPr>
              <w:pStyle w:val="TableParagraph"/>
              <w:spacing w:before="96"/>
              <w:rPr>
                <w:sz w:val="32"/>
              </w:rPr>
            </w:pPr>
          </w:p>
          <w:p w14:paraId="7D4874AA" w14:textId="77777777" w:rsidR="00843835" w:rsidRDefault="00E206CF">
            <w:pPr>
              <w:pStyle w:val="TableParagraph"/>
              <w:ind w:left="71"/>
              <w:jc w:val="center"/>
              <w:rPr>
                <w:sz w:val="32"/>
              </w:rPr>
            </w:pPr>
            <w:r>
              <w:rPr>
                <w:spacing w:val="-10"/>
                <w:sz w:val="32"/>
              </w:rPr>
              <w:t>5</w:t>
            </w:r>
          </w:p>
        </w:tc>
        <w:tc>
          <w:tcPr>
            <w:tcW w:w="2070" w:type="dxa"/>
            <w:tcBorders>
              <w:top w:val="single" w:sz="12" w:space="0" w:color="000000"/>
              <w:left w:val="single" w:sz="12" w:space="0" w:color="000000"/>
              <w:bottom w:val="single" w:sz="12" w:space="0" w:color="000000"/>
            </w:tcBorders>
          </w:tcPr>
          <w:p w14:paraId="7D4874AB" w14:textId="77777777" w:rsidR="00843835" w:rsidRDefault="00843835">
            <w:pPr>
              <w:pStyle w:val="TableParagraph"/>
              <w:rPr>
                <w:sz w:val="30"/>
              </w:rPr>
            </w:pPr>
          </w:p>
        </w:tc>
      </w:tr>
      <w:tr w:rsidR="00843835" w14:paraId="7D4874B0" w14:textId="77777777">
        <w:trPr>
          <w:trHeight w:val="841"/>
        </w:trPr>
        <w:tc>
          <w:tcPr>
            <w:tcW w:w="7203" w:type="dxa"/>
            <w:tcBorders>
              <w:top w:val="single" w:sz="12" w:space="0" w:color="000000"/>
              <w:bottom w:val="single" w:sz="12" w:space="0" w:color="000000"/>
              <w:right w:val="single" w:sz="12" w:space="0" w:color="000000"/>
            </w:tcBorders>
          </w:tcPr>
          <w:p w14:paraId="7D4874AD" w14:textId="77777777" w:rsidR="00843835" w:rsidRDefault="00E206CF">
            <w:pPr>
              <w:pStyle w:val="TableParagraph"/>
              <w:spacing w:before="365"/>
              <w:ind w:left="99"/>
              <w:rPr>
                <w:sz w:val="32"/>
              </w:rPr>
            </w:pPr>
            <w:r>
              <w:rPr>
                <w:sz w:val="32"/>
              </w:rPr>
              <w:t>3.</w:t>
            </w:r>
            <w:r>
              <w:rPr>
                <w:spacing w:val="-8"/>
                <w:sz w:val="32"/>
              </w:rPr>
              <w:t xml:space="preserve"> </w:t>
            </w:r>
            <w:r>
              <w:rPr>
                <w:sz w:val="32"/>
              </w:rPr>
              <w:t>Project</w:t>
            </w:r>
            <w:r>
              <w:rPr>
                <w:spacing w:val="-5"/>
                <w:sz w:val="32"/>
              </w:rPr>
              <w:t xml:space="preserve"> </w:t>
            </w:r>
            <w:r>
              <w:rPr>
                <w:spacing w:val="-2"/>
                <w:sz w:val="32"/>
              </w:rPr>
              <w:t>Narrative</w:t>
            </w:r>
          </w:p>
        </w:tc>
        <w:tc>
          <w:tcPr>
            <w:tcW w:w="1621" w:type="dxa"/>
            <w:tcBorders>
              <w:top w:val="single" w:sz="12" w:space="0" w:color="000000"/>
              <w:left w:val="single" w:sz="12" w:space="0" w:color="000000"/>
              <w:bottom w:val="single" w:sz="12" w:space="0" w:color="000000"/>
              <w:right w:val="single" w:sz="12" w:space="0" w:color="000000"/>
            </w:tcBorders>
          </w:tcPr>
          <w:p w14:paraId="7D4874AE" w14:textId="77777777" w:rsidR="00843835" w:rsidRDefault="00E206CF">
            <w:pPr>
              <w:pStyle w:val="TableParagraph"/>
              <w:spacing w:before="252"/>
              <w:ind w:left="71" w:right="1"/>
              <w:jc w:val="center"/>
              <w:rPr>
                <w:sz w:val="32"/>
              </w:rPr>
            </w:pPr>
            <w:r>
              <w:rPr>
                <w:spacing w:val="-5"/>
                <w:sz w:val="32"/>
              </w:rPr>
              <w:t>25</w:t>
            </w:r>
          </w:p>
        </w:tc>
        <w:tc>
          <w:tcPr>
            <w:tcW w:w="2070" w:type="dxa"/>
            <w:tcBorders>
              <w:top w:val="single" w:sz="12" w:space="0" w:color="000000"/>
              <w:left w:val="single" w:sz="12" w:space="0" w:color="000000"/>
              <w:bottom w:val="single" w:sz="12" w:space="0" w:color="000000"/>
            </w:tcBorders>
          </w:tcPr>
          <w:p w14:paraId="7D4874AF" w14:textId="77777777" w:rsidR="00843835" w:rsidRDefault="00843835">
            <w:pPr>
              <w:pStyle w:val="TableParagraph"/>
              <w:rPr>
                <w:sz w:val="30"/>
              </w:rPr>
            </w:pPr>
          </w:p>
        </w:tc>
      </w:tr>
      <w:tr w:rsidR="00843835" w14:paraId="7D4874B4" w14:textId="77777777">
        <w:trPr>
          <w:trHeight w:val="843"/>
        </w:trPr>
        <w:tc>
          <w:tcPr>
            <w:tcW w:w="7203" w:type="dxa"/>
            <w:tcBorders>
              <w:top w:val="single" w:sz="12" w:space="0" w:color="000000"/>
              <w:bottom w:val="single" w:sz="12" w:space="0" w:color="000000"/>
              <w:right w:val="single" w:sz="12" w:space="0" w:color="000000"/>
            </w:tcBorders>
          </w:tcPr>
          <w:p w14:paraId="7D4874B1" w14:textId="77777777" w:rsidR="00843835" w:rsidRDefault="00E206CF">
            <w:pPr>
              <w:pStyle w:val="TableParagraph"/>
              <w:spacing w:before="365"/>
              <w:ind w:left="99"/>
              <w:rPr>
                <w:sz w:val="32"/>
              </w:rPr>
            </w:pPr>
            <w:r>
              <w:rPr>
                <w:sz w:val="32"/>
              </w:rPr>
              <w:t>4.</w:t>
            </w:r>
            <w:r>
              <w:rPr>
                <w:spacing w:val="-8"/>
                <w:sz w:val="32"/>
              </w:rPr>
              <w:t xml:space="preserve"> </w:t>
            </w:r>
            <w:r>
              <w:rPr>
                <w:sz w:val="32"/>
              </w:rPr>
              <w:t>Project</w:t>
            </w:r>
            <w:r>
              <w:rPr>
                <w:spacing w:val="-4"/>
                <w:sz w:val="32"/>
              </w:rPr>
              <w:t xml:space="preserve"> </w:t>
            </w:r>
            <w:r>
              <w:rPr>
                <w:sz w:val="32"/>
              </w:rPr>
              <w:t>Goals</w:t>
            </w:r>
            <w:r>
              <w:rPr>
                <w:spacing w:val="-5"/>
                <w:sz w:val="32"/>
              </w:rPr>
              <w:t xml:space="preserve"> </w:t>
            </w:r>
            <w:r>
              <w:rPr>
                <w:sz w:val="32"/>
              </w:rPr>
              <w:t>&amp;</w:t>
            </w:r>
            <w:r>
              <w:rPr>
                <w:spacing w:val="-5"/>
                <w:sz w:val="32"/>
              </w:rPr>
              <w:t xml:space="preserve"> </w:t>
            </w:r>
            <w:r>
              <w:rPr>
                <w:spacing w:val="-2"/>
                <w:sz w:val="32"/>
              </w:rPr>
              <w:t>Objectives</w:t>
            </w:r>
          </w:p>
        </w:tc>
        <w:tc>
          <w:tcPr>
            <w:tcW w:w="1621" w:type="dxa"/>
            <w:tcBorders>
              <w:top w:val="single" w:sz="12" w:space="0" w:color="000000"/>
              <w:left w:val="single" w:sz="12" w:space="0" w:color="000000"/>
              <w:bottom w:val="single" w:sz="12" w:space="0" w:color="000000"/>
              <w:right w:val="single" w:sz="12" w:space="0" w:color="000000"/>
            </w:tcBorders>
          </w:tcPr>
          <w:p w14:paraId="7D4874B2" w14:textId="77777777" w:rsidR="00843835" w:rsidRDefault="00E206CF">
            <w:pPr>
              <w:pStyle w:val="TableParagraph"/>
              <w:spacing w:before="252"/>
              <w:ind w:left="71" w:right="1"/>
              <w:jc w:val="center"/>
              <w:rPr>
                <w:sz w:val="32"/>
              </w:rPr>
            </w:pPr>
            <w:r>
              <w:rPr>
                <w:spacing w:val="-5"/>
                <w:sz w:val="32"/>
              </w:rPr>
              <w:t>15</w:t>
            </w:r>
          </w:p>
        </w:tc>
        <w:tc>
          <w:tcPr>
            <w:tcW w:w="2070" w:type="dxa"/>
            <w:tcBorders>
              <w:top w:val="single" w:sz="12" w:space="0" w:color="000000"/>
              <w:left w:val="single" w:sz="12" w:space="0" w:color="000000"/>
              <w:bottom w:val="single" w:sz="12" w:space="0" w:color="000000"/>
            </w:tcBorders>
          </w:tcPr>
          <w:p w14:paraId="7D4874B3" w14:textId="77777777" w:rsidR="00843835" w:rsidRDefault="00843835">
            <w:pPr>
              <w:pStyle w:val="TableParagraph"/>
              <w:rPr>
                <w:sz w:val="30"/>
              </w:rPr>
            </w:pPr>
          </w:p>
        </w:tc>
      </w:tr>
    </w:tbl>
    <w:p w14:paraId="7D4874BC" w14:textId="77777777" w:rsidR="00843835" w:rsidRDefault="00843835">
      <w:pPr>
        <w:pStyle w:val="TableParagraph"/>
        <w:rPr>
          <w:sz w:val="30"/>
        </w:rPr>
        <w:sectPr w:rsidR="00843835">
          <w:type w:val="continuous"/>
          <w:pgSz w:w="12240" w:h="15840"/>
          <w:pgMar w:top="1740" w:right="360" w:bottom="100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pPr>
    </w:p>
    <w:tbl>
      <w:tblPr>
        <w:tblW w:w="0" w:type="auto"/>
        <w:tblInd w:w="40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7203"/>
        <w:gridCol w:w="1621"/>
        <w:gridCol w:w="2070"/>
      </w:tblGrid>
      <w:tr w:rsidR="00843835" w14:paraId="7D4874C0" w14:textId="77777777">
        <w:trPr>
          <w:trHeight w:val="841"/>
        </w:trPr>
        <w:tc>
          <w:tcPr>
            <w:tcW w:w="7203" w:type="dxa"/>
            <w:tcBorders>
              <w:left w:val="single" w:sz="18" w:space="0" w:color="000000"/>
            </w:tcBorders>
          </w:tcPr>
          <w:p w14:paraId="7D4874BD" w14:textId="0B9CF515" w:rsidR="00843835" w:rsidRDefault="00E37B85">
            <w:pPr>
              <w:pStyle w:val="TableParagraph"/>
              <w:spacing w:before="365"/>
              <w:ind w:left="99"/>
              <w:rPr>
                <w:b/>
                <w:sz w:val="32"/>
              </w:rPr>
            </w:pPr>
            <w:r>
              <w:rPr>
                <w:sz w:val="32"/>
              </w:rPr>
              <w:t>5</w:t>
            </w:r>
            <w:r w:rsidR="00E206CF">
              <w:rPr>
                <w:sz w:val="32"/>
              </w:rPr>
              <w:t>.</w:t>
            </w:r>
            <w:r w:rsidR="00E206CF">
              <w:rPr>
                <w:spacing w:val="-10"/>
                <w:sz w:val="32"/>
              </w:rPr>
              <w:t xml:space="preserve"> </w:t>
            </w:r>
            <w:r w:rsidR="00E206CF">
              <w:rPr>
                <w:sz w:val="32"/>
              </w:rPr>
              <w:t>Budget</w:t>
            </w:r>
            <w:r w:rsidR="00E206CF">
              <w:rPr>
                <w:spacing w:val="-9"/>
                <w:sz w:val="32"/>
              </w:rPr>
              <w:t xml:space="preserve"> </w:t>
            </w:r>
            <w:r w:rsidR="00E206CF">
              <w:rPr>
                <w:sz w:val="32"/>
              </w:rPr>
              <w:t>Proposal</w:t>
            </w:r>
            <w:r w:rsidR="00E206CF">
              <w:rPr>
                <w:spacing w:val="-6"/>
                <w:sz w:val="32"/>
              </w:rPr>
              <w:t xml:space="preserve"> </w:t>
            </w:r>
            <w:r w:rsidR="00E206CF">
              <w:rPr>
                <w:b/>
                <w:sz w:val="32"/>
              </w:rPr>
              <w:t>(SEE</w:t>
            </w:r>
            <w:r w:rsidR="00E206CF">
              <w:rPr>
                <w:b/>
                <w:spacing w:val="-8"/>
                <w:sz w:val="32"/>
              </w:rPr>
              <w:t xml:space="preserve"> </w:t>
            </w:r>
            <w:r w:rsidR="00E206CF">
              <w:rPr>
                <w:b/>
                <w:spacing w:val="-2"/>
                <w:sz w:val="32"/>
              </w:rPr>
              <w:t>BELOW)</w:t>
            </w:r>
          </w:p>
        </w:tc>
        <w:tc>
          <w:tcPr>
            <w:tcW w:w="1621" w:type="dxa"/>
          </w:tcPr>
          <w:p w14:paraId="7D4874BE" w14:textId="77777777" w:rsidR="00843835" w:rsidRDefault="00E206CF">
            <w:pPr>
              <w:pStyle w:val="TableParagraph"/>
              <w:spacing w:before="252"/>
              <w:ind w:left="71" w:right="1"/>
              <w:jc w:val="center"/>
              <w:rPr>
                <w:sz w:val="32"/>
              </w:rPr>
            </w:pPr>
            <w:r>
              <w:rPr>
                <w:spacing w:val="-5"/>
                <w:sz w:val="32"/>
              </w:rPr>
              <w:t>20</w:t>
            </w:r>
          </w:p>
        </w:tc>
        <w:tc>
          <w:tcPr>
            <w:tcW w:w="2070" w:type="dxa"/>
            <w:tcBorders>
              <w:right w:val="single" w:sz="18" w:space="0" w:color="000000"/>
            </w:tcBorders>
          </w:tcPr>
          <w:p w14:paraId="7D4874BF" w14:textId="77777777" w:rsidR="00843835" w:rsidRDefault="00843835">
            <w:pPr>
              <w:pStyle w:val="TableParagraph"/>
              <w:rPr>
                <w:sz w:val="24"/>
              </w:rPr>
            </w:pPr>
          </w:p>
        </w:tc>
      </w:tr>
      <w:tr w:rsidR="00843835" w14:paraId="7D4874C4" w14:textId="77777777">
        <w:trPr>
          <w:trHeight w:val="839"/>
        </w:trPr>
        <w:tc>
          <w:tcPr>
            <w:tcW w:w="7203" w:type="dxa"/>
            <w:tcBorders>
              <w:left w:val="single" w:sz="18" w:space="0" w:color="000000"/>
              <w:bottom w:val="single" w:sz="18" w:space="0" w:color="000000"/>
            </w:tcBorders>
          </w:tcPr>
          <w:p w14:paraId="7D4874C1" w14:textId="1282625D" w:rsidR="00843835" w:rsidRDefault="00E37B85">
            <w:pPr>
              <w:pStyle w:val="TableParagraph"/>
              <w:spacing w:before="365"/>
              <w:ind w:left="99"/>
              <w:rPr>
                <w:b/>
                <w:sz w:val="32"/>
              </w:rPr>
            </w:pPr>
            <w:r>
              <w:rPr>
                <w:sz w:val="32"/>
              </w:rPr>
              <w:t>6</w:t>
            </w:r>
            <w:r w:rsidR="00E206CF">
              <w:rPr>
                <w:sz w:val="32"/>
              </w:rPr>
              <w:t>.</w:t>
            </w:r>
            <w:r w:rsidR="00E206CF">
              <w:rPr>
                <w:spacing w:val="-9"/>
                <w:sz w:val="32"/>
              </w:rPr>
              <w:t xml:space="preserve"> </w:t>
            </w:r>
            <w:r w:rsidR="00E206CF">
              <w:rPr>
                <w:sz w:val="32"/>
              </w:rPr>
              <w:t>Financial</w:t>
            </w:r>
            <w:r w:rsidR="00E206CF">
              <w:rPr>
                <w:spacing w:val="-8"/>
                <w:sz w:val="32"/>
              </w:rPr>
              <w:t xml:space="preserve"> </w:t>
            </w:r>
            <w:r w:rsidR="00E206CF">
              <w:rPr>
                <w:sz w:val="32"/>
              </w:rPr>
              <w:t>Audit</w:t>
            </w:r>
            <w:r w:rsidR="00E206CF">
              <w:rPr>
                <w:spacing w:val="-4"/>
                <w:sz w:val="32"/>
              </w:rPr>
              <w:t xml:space="preserve"> </w:t>
            </w:r>
            <w:r w:rsidR="00E206CF">
              <w:rPr>
                <w:b/>
                <w:sz w:val="32"/>
              </w:rPr>
              <w:t>(SEE</w:t>
            </w:r>
            <w:r w:rsidR="00E206CF">
              <w:rPr>
                <w:b/>
                <w:spacing w:val="-8"/>
                <w:sz w:val="32"/>
              </w:rPr>
              <w:t xml:space="preserve"> </w:t>
            </w:r>
            <w:r w:rsidR="00E206CF">
              <w:rPr>
                <w:b/>
                <w:spacing w:val="-2"/>
                <w:sz w:val="32"/>
              </w:rPr>
              <w:t>BELOW)</w:t>
            </w:r>
          </w:p>
        </w:tc>
        <w:tc>
          <w:tcPr>
            <w:tcW w:w="1621" w:type="dxa"/>
            <w:tcBorders>
              <w:bottom w:val="single" w:sz="18" w:space="0" w:color="000000"/>
            </w:tcBorders>
          </w:tcPr>
          <w:p w14:paraId="7D4874C2" w14:textId="445233D3" w:rsidR="00843835" w:rsidRDefault="00E37B85">
            <w:pPr>
              <w:pStyle w:val="TableParagraph"/>
              <w:spacing w:before="252"/>
              <w:ind w:left="71"/>
              <w:jc w:val="center"/>
              <w:rPr>
                <w:sz w:val="32"/>
              </w:rPr>
            </w:pPr>
            <w:r>
              <w:rPr>
                <w:spacing w:val="-10"/>
                <w:sz w:val="32"/>
              </w:rPr>
              <w:t>10</w:t>
            </w:r>
          </w:p>
        </w:tc>
        <w:tc>
          <w:tcPr>
            <w:tcW w:w="2070" w:type="dxa"/>
            <w:tcBorders>
              <w:bottom w:val="single" w:sz="18" w:space="0" w:color="000000"/>
              <w:right w:val="single" w:sz="18" w:space="0" w:color="000000"/>
            </w:tcBorders>
          </w:tcPr>
          <w:p w14:paraId="7D4874C3" w14:textId="77777777" w:rsidR="00843835" w:rsidRDefault="00843835">
            <w:pPr>
              <w:pStyle w:val="TableParagraph"/>
              <w:rPr>
                <w:sz w:val="24"/>
              </w:rPr>
            </w:pPr>
          </w:p>
        </w:tc>
      </w:tr>
      <w:tr w:rsidR="00843835" w14:paraId="7D4874C8" w14:textId="77777777">
        <w:trPr>
          <w:trHeight w:val="530"/>
        </w:trPr>
        <w:tc>
          <w:tcPr>
            <w:tcW w:w="7203" w:type="dxa"/>
            <w:tcBorders>
              <w:top w:val="single" w:sz="18" w:space="0" w:color="000000"/>
              <w:left w:val="single" w:sz="18" w:space="0" w:color="000000"/>
            </w:tcBorders>
          </w:tcPr>
          <w:p w14:paraId="7D4874C5" w14:textId="548BD886" w:rsidR="00843835" w:rsidRDefault="00E37B85">
            <w:pPr>
              <w:pStyle w:val="TableParagraph"/>
              <w:spacing w:before="66"/>
              <w:ind w:left="99"/>
              <w:rPr>
                <w:b/>
                <w:sz w:val="32"/>
              </w:rPr>
            </w:pPr>
            <w:r>
              <w:rPr>
                <w:sz w:val="32"/>
              </w:rPr>
              <w:lastRenderedPageBreak/>
              <w:t>7</w:t>
            </w:r>
            <w:r w:rsidR="00E206CF">
              <w:rPr>
                <w:sz w:val="32"/>
              </w:rPr>
              <w:t>.</w:t>
            </w:r>
            <w:r w:rsidR="00E206CF">
              <w:rPr>
                <w:spacing w:val="-10"/>
                <w:sz w:val="32"/>
              </w:rPr>
              <w:t xml:space="preserve"> </w:t>
            </w:r>
            <w:r w:rsidR="00E206CF">
              <w:rPr>
                <w:sz w:val="32"/>
              </w:rPr>
              <w:t>Monitoring</w:t>
            </w:r>
            <w:r w:rsidR="00E206CF">
              <w:rPr>
                <w:spacing w:val="-7"/>
                <w:sz w:val="32"/>
              </w:rPr>
              <w:t xml:space="preserve"> </w:t>
            </w:r>
            <w:r w:rsidR="00E206CF">
              <w:rPr>
                <w:sz w:val="32"/>
              </w:rPr>
              <w:t>Report</w:t>
            </w:r>
            <w:r w:rsidR="00E206CF">
              <w:rPr>
                <w:spacing w:val="-8"/>
                <w:sz w:val="32"/>
              </w:rPr>
              <w:t xml:space="preserve"> </w:t>
            </w:r>
            <w:r w:rsidR="00E206CF">
              <w:rPr>
                <w:b/>
                <w:sz w:val="32"/>
              </w:rPr>
              <w:t>(SEE</w:t>
            </w:r>
            <w:r w:rsidR="00E206CF">
              <w:rPr>
                <w:b/>
                <w:spacing w:val="-9"/>
                <w:sz w:val="32"/>
              </w:rPr>
              <w:t xml:space="preserve"> </w:t>
            </w:r>
            <w:r w:rsidR="00E206CF">
              <w:rPr>
                <w:b/>
                <w:spacing w:val="-2"/>
                <w:sz w:val="32"/>
              </w:rPr>
              <w:t>BELOW)</w:t>
            </w:r>
          </w:p>
        </w:tc>
        <w:tc>
          <w:tcPr>
            <w:tcW w:w="1621" w:type="dxa"/>
            <w:tcBorders>
              <w:top w:val="single" w:sz="18" w:space="0" w:color="000000"/>
            </w:tcBorders>
          </w:tcPr>
          <w:p w14:paraId="7D4874C6" w14:textId="77777777" w:rsidR="00843835" w:rsidRDefault="00E206CF">
            <w:pPr>
              <w:pStyle w:val="TableParagraph"/>
              <w:spacing w:before="66"/>
              <w:ind w:left="71" w:right="35"/>
              <w:jc w:val="center"/>
              <w:rPr>
                <w:sz w:val="32"/>
              </w:rPr>
            </w:pPr>
            <w:r>
              <w:rPr>
                <w:spacing w:val="-5"/>
                <w:sz w:val="32"/>
              </w:rPr>
              <w:t>15</w:t>
            </w:r>
          </w:p>
        </w:tc>
        <w:tc>
          <w:tcPr>
            <w:tcW w:w="2070" w:type="dxa"/>
            <w:tcBorders>
              <w:top w:val="single" w:sz="18" w:space="0" w:color="000000"/>
              <w:right w:val="single" w:sz="18" w:space="0" w:color="000000"/>
            </w:tcBorders>
          </w:tcPr>
          <w:p w14:paraId="7D4874C7" w14:textId="77777777" w:rsidR="00843835" w:rsidRDefault="00843835">
            <w:pPr>
              <w:pStyle w:val="TableParagraph"/>
              <w:rPr>
                <w:sz w:val="24"/>
              </w:rPr>
            </w:pPr>
          </w:p>
        </w:tc>
      </w:tr>
      <w:tr w:rsidR="00843835" w14:paraId="7D4874CD" w14:textId="77777777">
        <w:trPr>
          <w:trHeight w:val="1213"/>
        </w:trPr>
        <w:tc>
          <w:tcPr>
            <w:tcW w:w="7203" w:type="dxa"/>
            <w:tcBorders>
              <w:left w:val="single" w:sz="18" w:space="0" w:color="000000"/>
            </w:tcBorders>
          </w:tcPr>
          <w:p w14:paraId="7D4874C9" w14:textId="21E38BAA" w:rsidR="00843835" w:rsidRDefault="00E37B85">
            <w:pPr>
              <w:pStyle w:val="TableParagraph"/>
              <w:spacing w:before="365" w:line="259" w:lineRule="auto"/>
              <w:ind w:left="99"/>
              <w:rPr>
                <w:b/>
                <w:sz w:val="32"/>
              </w:rPr>
            </w:pPr>
            <w:r>
              <w:rPr>
                <w:sz w:val="32"/>
              </w:rPr>
              <w:t>8</w:t>
            </w:r>
            <w:r w:rsidR="00E206CF">
              <w:rPr>
                <w:sz w:val="32"/>
              </w:rPr>
              <w:t>.</w:t>
            </w:r>
            <w:r w:rsidR="00E206CF">
              <w:rPr>
                <w:spacing w:val="-7"/>
                <w:sz w:val="32"/>
              </w:rPr>
              <w:t xml:space="preserve"> </w:t>
            </w:r>
            <w:r w:rsidR="00E206CF">
              <w:rPr>
                <w:sz w:val="32"/>
              </w:rPr>
              <w:t>CMIS/Client</w:t>
            </w:r>
            <w:r w:rsidR="00E206CF">
              <w:rPr>
                <w:spacing w:val="-6"/>
                <w:sz w:val="32"/>
              </w:rPr>
              <w:t xml:space="preserve"> </w:t>
            </w:r>
            <w:r w:rsidR="00E206CF">
              <w:rPr>
                <w:sz w:val="32"/>
              </w:rPr>
              <w:t>Track</w:t>
            </w:r>
            <w:r w:rsidR="00E206CF">
              <w:rPr>
                <w:spacing w:val="-6"/>
                <w:sz w:val="32"/>
              </w:rPr>
              <w:t xml:space="preserve"> </w:t>
            </w:r>
            <w:r w:rsidR="00E206CF">
              <w:rPr>
                <w:sz w:val="32"/>
              </w:rPr>
              <w:t>or</w:t>
            </w:r>
            <w:r w:rsidR="00E206CF">
              <w:rPr>
                <w:spacing w:val="-7"/>
                <w:sz w:val="32"/>
              </w:rPr>
              <w:t xml:space="preserve"> </w:t>
            </w:r>
            <w:r w:rsidR="00E206CF">
              <w:rPr>
                <w:sz w:val="32"/>
              </w:rPr>
              <w:t>ESG</w:t>
            </w:r>
            <w:r w:rsidR="00E206CF">
              <w:rPr>
                <w:spacing w:val="-6"/>
                <w:sz w:val="32"/>
              </w:rPr>
              <w:t xml:space="preserve"> </w:t>
            </w:r>
            <w:r w:rsidR="00E206CF">
              <w:rPr>
                <w:sz w:val="32"/>
              </w:rPr>
              <w:t>CAPER</w:t>
            </w:r>
            <w:r w:rsidR="00E206CF">
              <w:rPr>
                <w:spacing w:val="-6"/>
                <w:sz w:val="32"/>
              </w:rPr>
              <w:t xml:space="preserve"> </w:t>
            </w:r>
            <w:r w:rsidR="00E206CF">
              <w:rPr>
                <w:sz w:val="32"/>
              </w:rPr>
              <w:t>Report</w:t>
            </w:r>
            <w:r w:rsidR="00E206CF">
              <w:rPr>
                <w:spacing w:val="-7"/>
                <w:sz w:val="32"/>
              </w:rPr>
              <w:t xml:space="preserve"> </w:t>
            </w:r>
            <w:r w:rsidR="00E206CF">
              <w:rPr>
                <w:sz w:val="32"/>
              </w:rPr>
              <w:t>(DV comparable aggregate report) (</w:t>
            </w:r>
            <w:r w:rsidR="00E206CF">
              <w:rPr>
                <w:b/>
                <w:sz w:val="32"/>
              </w:rPr>
              <w:t>SEE BELOW)</w:t>
            </w:r>
          </w:p>
        </w:tc>
        <w:tc>
          <w:tcPr>
            <w:tcW w:w="1621" w:type="dxa"/>
          </w:tcPr>
          <w:p w14:paraId="7D4874CA" w14:textId="77777777" w:rsidR="00843835" w:rsidRDefault="00843835">
            <w:pPr>
              <w:pStyle w:val="TableParagraph"/>
              <w:spacing w:before="69"/>
              <w:rPr>
                <w:sz w:val="32"/>
              </w:rPr>
            </w:pPr>
          </w:p>
          <w:p w14:paraId="7D4874CB" w14:textId="77777777" w:rsidR="00843835" w:rsidRDefault="00E206CF">
            <w:pPr>
              <w:pStyle w:val="TableParagraph"/>
              <w:ind w:left="71" w:right="35"/>
              <w:jc w:val="center"/>
              <w:rPr>
                <w:sz w:val="32"/>
              </w:rPr>
            </w:pPr>
            <w:r>
              <w:rPr>
                <w:spacing w:val="-5"/>
                <w:sz w:val="32"/>
              </w:rPr>
              <w:t>10</w:t>
            </w:r>
          </w:p>
        </w:tc>
        <w:tc>
          <w:tcPr>
            <w:tcW w:w="2070" w:type="dxa"/>
            <w:tcBorders>
              <w:right w:val="single" w:sz="18" w:space="0" w:color="000000"/>
            </w:tcBorders>
          </w:tcPr>
          <w:p w14:paraId="7D4874CC" w14:textId="77777777" w:rsidR="00843835" w:rsidRDefault="00843835">
            <w:pPr>
              <w:pStyle w:val="TableParagraph"/>
              <w:rPr>
                <w:sz w:val="24"/>
              </w:rPr>
            </w:pPr>
          </w:p>
        </w:tc>
      </w:tr>
      <w:tr w:rsidR="00843835" w14:paraId="7D4874D3" w14:textId="77777777">
        <w:trPr>
          <w:trHeight w:val="1578"/>
        </w:trPr>
        <w:tc>
          <w:tcPr>
            <w:tcW w:w="7203" w:type="dxa"/>
            <w:tcBorders>
              <w:left w:val="single" w:sz="18" w:space="0" w:color="000000"/>
            </w:tcBorders>
          </w:tcPr>
          <w:p w14:paraId="7D4874CE" w14:textId="77777777" w:rsidR="00843835" w:rsidRDefault="00E206CF">
            <w:pPr>
              <w:pStyle w:val="TableParagraph"/>
              <w:spacing w:before="72"/>
              <w:ind w:left="179"/>
              <w:rPr>
                <w:b/>
                <w:sz w:val="32"/>
              </w:rPr>
            </w:pPr>
            <w:r>
              <w:rPr>
                <w:b/>
                <w:sz w:val="32"/>
              </w:rPr>
              <w:t>BONUS</w:t>
            </w:r>
            <w:r>
              <w:rPr>
                <w:b/>
                <w:spacing w:val="-12"/>
                <w:sz w:val="32"/>
              </w:rPr>
              <w:t xml:space="preserve"> </w:t>
            </w:r>
            <w:r>
              <w:rPr>
                <w:b/>
                <w:spacing w:val="-2"/>
                <w:sz w:val="32"/>
              </w:rPr>
              <w:t>POINTS:</w:t>
            </w:r>
          </w:p>
          <w:p w14:paraId="7D4874CF" w14:textId="50B4A8EC" w:rsidR="00843835" w:rsidRDefault="00E37B85">
            <w:pPr>
              <w:pStyle w:val="TableParagraph"/>
              <w:spacing w:before="24" w:line="259" w:lineRule="auto"/>
              <w:ind w:left="99"/>
              <w:rPr>
                <w:sz w:val="32"/>
              </w:rPr>
            </w:pPr>
            <w:r>
              <w:rPr>
                <w:sz w:val="32"/>
              </w:rPr>
              <w:t>9</w:t>
            </w:r>
            <w:r w:rsidR="00E206CF">
              <w:rPr>
                <w:sz w:val="32"/>
              </w:rPr>
              <w:t>.</w:t>
            </w:r>
            <w:r w:rsidR="00E206CF">
              <w:rPr>
                <w:spacing w:val="-7"/>
                <w:sz w:val="32"/>
              </w:rPr>
              <w:t xml:space="preserve"> </w:t>
            </w:r>
            <w:r w:rsidR="00E206CF">
              <w:rPr>
                <w:sz w:val="32"/>
              </w:rPr>
              <w:t>Is</w:t>
            </w:r>
            <w:r w:rsidR="00E206CF">
              <w:rPr>
                <w:spacing w:val="-6"/>
                <w:sz w:val="32"/>
              </w:rPr>
              <w:t xml:space="preserve"> </w:t>
            </w:r>
            <w:r w:rsidR="00E206CF">
              <w:rPr>
                <w:sz w:val="32"/>
              </w:rPr>
              <w:t>currently</w:t>
            </w:r>
            <w:r w:rsidR="00E206CF">
              <w:rPr>
                <w:spacing w:val="-7"/>
                <w:sz w:val="32"/>
              </w:rPr>
              <w:t xml:space="preserve"> </w:t>
            </w:r>
            <w:proofErr w:type="gramStart"/>
            <w:r w:rsidR="00E206CF">
              <w:rPr>
                <w:sz w:val="32"/>
              </w:rPr>
              <w:t>a</w:t>
            </w:r>
            <w:proofErr w:type="gramEnd"/>
            <w:r w:rsidR="00E206CF">
              <w:rPr>
                <w:spacing w:val="-3"/>
                <w:sz w:val="32"/>
              </w:rPr>
              <w:t xml:space="preserve"> </w:t>
            </w:r>
            <w:r w:rsidR="00E206CF">
              <w:rPr>
                <w:sz w:val="32"/>
              </w:rPr>
              <w:t>HHA</w:t>
            </w:r>
            <w:r w:rsidR="00E206CF">
              <w:rPr>
                <w:spacing w:val="-2"/>
                <w:sz w:val="32"/>
              </w:rPr>
              <w:t xml:space="preserve"> </w:t>
            </w:r>
            <w:r w:rsidR="00E206CF">
              <w:rPr>
                <w:sz w:val="32"/>
              </w:rPr>
              <w:t>member</w:t>
            </w:r>
            <w:r w:rsidR="00E206CF">
              <w:rPr>
                <w:spacing w:val="-7"/>
                <w:sz w:val="32"/>
              </w:rPr>
              <w:t xml:space="preserve"> </w:t>
            </w:r>
            <w:r w:rsidR="00E206CF">
              <w:rPr>
                <w:sz w:val="32"/>
              </w:rPr>
              <w:t>in</w:t>
            </w:r>
            <w:r w:rsidR="00E206CF">
              <w:rPr>
                <w:spacing w:val="-5"/>
                <w:sz w:val="32"/>
              </w:rPr>
              <w:t xml:space="preserve"> </w:t>
            </w:r>
            <w:r w:rsidR="00E206CF">
              <w:rPr>
                <w:sz w:val="32"/>
              </w:rPr>
              <w:t>good</w:t>
            </w:r>
            <w:r w:rsidR="00E206CF">
              <w:rPr>
                <w:spacing w:val="-5"/>
                <w:sz w:val="32"/>
              </w:rPr>
              <w:t xml:space="preserve"> </w:t>
            </w:r>
            <w:r w:rsidR="00E206CF">
              <w:rPr>
                <w:sz w:val="32"/>
              </w:rPr>
              <w:t>standing</w:t>
            </w:r>
            <w:r w:rsidR="00E206CF">
              <w:rPr>
                <w:spacing w:val="-5"/>
                <w:sz w:val="32"/>
              </w:rPr>
              <w:t xml:space="preserve"> </w:t>
            </w:r>
            <w:r w:rsidR="00E206CF">
              <w:rPr>
                <w:sz w:val="32"/>
              </w:rPr>
              <w:t>with at least a 60% HHA attendance record.</w:t>
            </w:r>
          </w:p>
        </w:tc>
        <w:tc>
          <w:tcPr>
            <w:tcW w:w="1621" w:type="dxa"/>
          </w:tcPr>
          <w:p w14:paraId="7D4874D0" w14:textId="77777777" w:rsidR="00843835" w:rsidRDefault="00843835">
            <w:pPr>
              <w:pStyle w:val="TableParagraph"/>
              <w:spacing w:before="252"/>
              <w:rPr>
                <w:sz w:val="32"/>
              </w:rPr>
            </w:pPr>
          </w:p>
          <w:p w14:paraId="7D4874D1" w14:textId="77777777" w:rsidR="00843835" w:rsidRDefault="00E206CF">
            <w:pPr>
              <w:pStyle w:val="TableParagraph"/>
              <w:ind w:left="71" w:right="38"/>
              <w:jc w:val="center"/>
              <w:rPr>
                <w:sz w:val="32"/>
              </w:rPr>
            </w:pPr>
            <w:r>
              <w:rPr>
                <w:spacing w:val="-10"/>
                <w:sz w:val="32"/>
              </w:rPr>
              <w:t>3</w:t>
            </w:r>
          </w:p>
        </w:tc>
        <w:tc>
          <w:tcPr>
            <w:tcW w:w="2070" w:type="dxa"/>
            <w:tcBorders>
              <w:right w:val="single" w:sz="18" w:space="0" w:color="000000"/>
            </w:tcBorders>
          </w:tcPr>
          <w:p w14:paraId="7D4874D2" w14:textId="77777777" w:rsidR="00843835" w:rsidRDefault="00843835">
            <w:pPr>
              <w:pStyle w:val="TableParagraph"/>
              <w:rPr>
                <w:sz w:val="24"/>
              </w:rPr>
            </w:pPr>
          </w:p>
        </w:tc>
      </w:tr>
      <w:tr w:rsidR="00843835" w14:paraId="7D4874D8" w14:textId="77777777">
        <w:trPr>
          <w:trHeight w:val="858"/>
        </w:trPr>
        <w:tc>
          <w:tcPr>
            <w:tcW w:w="7203" w:type="dxa"/>
            <w:tcBorders>
              <w:left w:val="single" w:sz="18" w:space="0" w:color="000000"/>
              <w:bottom w:val="single" w:sz="18" w:space="0" w:color="000000"/>
            </w:tcBorders>
            <w:shd w:val="clear" w:color="auto" w:fill="FFFF00"/>
          </w:tcPr>
          <w:p w14:paraId="7D4874D4" w14:textId="77777777" w:rsidR="00843835" w:rsidRDefault="00843835">
            <w:pPr>
              <w:pStyle w:val="TableParagraph"/>
              <w:spacing w:before="105"/>
              <w:rPr>
                <w:sz w:val="32"/>
              </w:rPr>
            </w:pPr>
          </w:p>
          <w:p w14:paraId="7D4874D5" w14:textId="77777777" w:rsidR="00843835" w:rsidRDefault="00E206CF">
            <w:pPr>
              <w:pStyle w:val="TableParagraph"/>
              <w:spacing w:line="365" w:lineRule="exact"/>
              <w:ind w:left="99"/>
              <w:rPr>
                <w:b/>
                <w:sz w:val="32"/>
              </w:rPr>
            </w:pPr>
            <w:r>
              <w:rPr>
                <w:b/>
                <w:sz w:val="32"/>
              </w:rPr>
              <w:t>Total</w:t>
            </w:r>
            <w:r>
              <w:rPr>
                <w:b/>
                <w:spacing w:val="-8"/>
                <w:sz w:val="32"/>
              </w:rPr>
              <w:t xml:space="preserve"> </w:t>
            </w:r>
            <w:r>
              <w:rPr>
                <w:b/>
                <w:spacing w:val="-2"/>
                <w:sz w:val="32"/>
              </w:rPr>
              <w:t>Points</w:t>
            </w:r>
          </w:p>
        </w:tc>
        <w:tc>
          <w:tcPr>
            <w:tcW w:w="1621" w:type="dxa"/>
            <w:vMerge w:val="restart"/>
            <w:tcBorders>
              <w:bottom w:val="single" w:sz="18" w:space="0" w:color="000000"/>
            </w:tcBorders>
            <w:shd w:val="clear" w:color="auto" w:fill="FFFF00"/>
          </w:tcPr>
          <w:p w14:paraId="7D4874D6" w14:textId="77777777" w:rsidR="00843835" w:rsidRDefault="00E206CF">
            <w:pPr>
              <w:pStyle w:val="TableParagraph"/>
              <w:spacing w:before="274"/>
              <w:ind w:left="71" w:right="37"/>
              <w:jc w:val="center"/>
              <w:rPr>
                <w:b/>
                <w:sz w:val="32"/>
              </w:rPr>
            </w:pPr>
            <w:r>
              <w:rPr>
                <w:b/>
                <w:spacing w:val="-5"/>
                <w:sz w:val="32"/>
              </w:rPr>
              <w:t>103</w:t>
            </w:r>
          </w:p>
        </w:tc>
        <w:tc>
          <w:tcPr>
            <w:tcW w:w="2070" w:type="dxa"/>
            <w:tcBorders>
              <w:bottom w:val="nil"/>
              <w:right w:val="single" w:sz="18" w:space="0" w:color="000000"/>
            </w:tcBorders>
          </w:tcPr>
          <w:p w14:paraId="7D4874D7" w14:textId="77777777" w:rsidR="00843835" w:rsidRDefault="00843835">
            <w:pPr>
              <w:pStyle w:val="TableParagraph"/>
              <w:rPr>
                <w:sz w:val="24"/>
              </w:rPr>
            </w:pPr>
          </w:p>
        </w:tc>
      </w:tr>
      <w:tr w:rsidR="00843835" w14:paraId="7D4874DC" w14:textId="77777777">
        <w:trPr>
          <w:trHeight w:val="493"/>
        </w:trPr>
        <w:tc>
          <w:tcPr>
            <w:tcW w:w="7203" w:type="dxa"/>
            <w:tcBorders>
              <w:top w:val="single" w:sz="18" w:space="0" w:color="000000"/>
              <w:left w:val="single" w:sz="18" w:space="0" w:color="000000"/>
              <w:bottom w:val="single" w:sz="18" w:space="0" w:color="000000"/>
            </w:tcBorders>
            <w:shd w:val="clear" w:color="auto" w:fill="FFFF00"/>
          </w:tcPr>
          <w:p w14:paraId="7D4874D9" w14:textId="77777777" w:rsidR="00843835" w:rsidRDefault="00843835">
            <w:pPr>
              <w:pStyle w:val="TableParagraph"/>
              <w:rPr>
                <w:sz w:val="24"/>
              </w:rPr>
            </w:pPr>
          </w:p>
        </w:tc>
        <w:tc>
          <w:tcPr>
            <w:tcW w:w="1621" w:type="dxa"/>
            <w:vMerge/>
            <w:tcBorders>
              <w:top w:val="nil"/>
              <w:bottom w:val="single" w:sz="18" w:space="0" w:color="000000"/>
            </w:tcBorders>
            <w:shd w:val="clear" w:color="auto" w:fill="FFFF00"/>
          </w:tcPr>
          <w:p w14:paraId="7D4874DA" w14:textId="77777777" w:rsidR="00843835" w:rsidRDefault="00843835">
            <w:pPr>
              <w:rPr>
                <w:sz w:val="2"/>
                <w:szCs w:val="2"/>
              </w:rPr>
            </w:pPr>
          </w:p>
        </w:tc>
        <w:tc>
          <w:tcPr>
            <w:tcW w:w="2070" w:type="dxa"/>
            <w:tcBorders>
              <w:top w:val="nil"/>
              <w:bottom w:val="single" w:sz="18" w:space="0" w:color="000000"/>
              <w:right w:val="single" w:sz="18" w:space="0" w:color="000000"/>
            </w:tcBorders>
            <w:shd w:val="clear" w:color="auto" w:fill="FFFF00"/>
          </w:tcPr>
          <w:p w14:paraId="7D4874DB" w14:textId="77777777" w:rsidR="00843835" w:rsidRDefault="00843835">
            <w:pPr>
              <w:pStyle w:val="TableParagraph"/>
              <w:rPr>
                <w:sz w:val="24"/>
              </w:rPr>
            </w:pPr>
          </w:p>
        </w:tc>
      </w:tr>
    </w:tbl>
    <w:p w14:paraId="7D4874DD" w14:textId="77777777" w:rsidR="00843835" w:rsidRDefault="00843835">
      <w:pPr>
        <w:pStyle w:val="BodyText"/>
        <w:spacing w:before="45"/>
      </w:pPr>
    </w:p>
    <w:p w14:paraId="7D4874DE" w14:textId="77777777" w:rsidR="00843835" w:rsidRDefault="00E206CF">
      <w:pPr>
        <w:ind w:left="271"/>
        <w:rPr>
          <w:b/>
          <w:sz w:val="24"/>
        </w:rPr>
      </w:pPr>
      <w:r>
        <w:rPr>
          <w:b/>
          <w:sz w:val="24"/>
          <w:u w:val="single"/>
        </w:rPr>
        <w:t>Point</w:t>
      </w:r>
      <w:r>
        <w:rPr>
          <w:b/>
          <w:spacing w:val="-2"/>
          <w:sz w:val="24"/>
          <w:u w:val="single"/>
        </w:rPr>
        <w:t xml:space="preserve"> </w:t>
      </w:r>
      <w:r>
        <w:rPr>
          <w:b/>
          <w:sz w:val="24"/>
          <w:u w:val="single"/>
        </w:rPr>
        <w:t>Scale</w:t>
      </w:r>
      <w:r>
        <w:rPr>
          <w:b/>
          <w:spacing w:val="-1"/>
          <w:sz w:val="24"/>
          <w:u w:val="single"/>
        </w:rPr>
        <w:t xml:space="preserve"> </w:t>
      </w:r>
      <w:r>
        <w:rPr>
          <w:b/>
          <w:spacing w:val="-2"/>
          <w:sz w:val="24"/>
          <w:u w:val="single"/>
        </w:rPr>
        <w:t>Section:</w:t>
      </w:r>
    </w:p>
    <w:p w14:paraId="7D4874DF" w14:textId="77777777" w:rsidR="00843835" w:rsidRDefault="00843835">
      <w:pPr>
        <w:pStyle w:val="BodyText"/>
        <w:spacing w:before="90"/>
        <w:rPr>
          <w:b/>
          <w:sz w:val="20"/>
        </w:rPr>
      </w:pPr>
    </w:p>
    <w:tbl>
      <w:tblPr>
        <w:tblW w:w="0" w:type="auto"/>
        <w:tblInd w:w="40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2070"/>
        <w:gridCol w:w="2340"/>
        <w:gridCol w:w="1259"/>
        <w:gridCol w:w="1171"/>
        <w:gridCol w:w="2251"/>
        <w:gridCol w:w="179"/>
        <w:gridCol w:w="1618"/>
      </w:tblGrid>
      <w:tr w:rsidR="00843835" w14:paraId="7D4874E2" w14:textId="77777777">
        <w:trPr>
          <w:trHeight w:val="470"/>
        </w:trPr>
        <w:tc>
          <w:tcPr>
            <w:tcW w:w="2070" w:type="dxa"/>
            <w:tcBorders>
              <w:bottom w:val="single" w:sz="12" w:space="0" w:color="000000"/>
              <w:right w:val="single" w:sz="12" w:space="0" w:color="000000"/>
            </w:tcBorders>
          </w:tcPr>
          <w:p w14:paraId="7D4874E0" w14:textId="77777777" w:rsidR="00843835" w:rsidRDefault="00E206CF">
            <w:pPr>
              <w:pStyle w:val="TableParagraph"/>
              <w:spacing w:before="53"/>
              <w:ind w:left="104"/>
              <w:rPr>
                <w:b/>
                <w:sz w:val="28"/>
              </w:rPr>
            </w:pPr>
            <w:r>
              <w:rPr>
                <w:b/>
                <w:spacing w:val="-2"/>
                <w:sz w:val="28"/>
              </w:rPr>
              <w:t>Categories</w:t>
            </w:r>
          </w:p>
        </w:tc>
        <w:tc>
          <w:tcPr>
            <w:tcW w:w="8818" w:type="dxa"/>
            <w:gridSpan w:val="6"/>
            <w:tcBorders>
              <w:left w:val="single" w:sz="12" w:space="0" w:color="000000"/>
              <w:bottom w:val="single" w:sz="12" w:space="0" w:color="000000"/>
            </w:tcBorders>
          </w:tcPr>
          <w:p w14:paraId="7D4874E1" w14:textId="77777777" w:rsidR="00843835" w:rsidRDefault="00E206CF">
            <w:pPr>
              <w:pStyle w:val="TableParagraph"/>
              <w:spacing w:before="53"/>
              <w:ind w:left="46"/>
              <w:jc w:val="center"/>
              <w:rPr>
                <w:b/>
                <w:sz w:val="28"/>
              </w:rPr>
            </w:pPr>
            <w:r>
              <w:rPr>
                <w:b/>
                <w:sz w:val="28"/>
              </w:rPr>
              <w:t>Point</w:t>
            </w:r>
            <w:r>
              <w:rPr>
                <w:b/>
                <w:spacing w:val="-2"/>
                <w:sz w:val="28"/>
              </w:rPr>
              <w:t xml:space="preserve"> Scale</w:t>
            </w:r>
          </w:p>
        </w:tc>
      </w:tr>
      <w:tr w:rsidR="00843835" w14:paraId="7D4874E7" w14:textId="77777777">
        <w:trPr>
          <w:trHeight w:val="548"/>
        </w:trPr>
        <w:tc>
          <w:tcPr>
            <w:tcW w:w="2070" w:type="dxa"/>
            <w:tcBorders>
              <w:top w:val="single" w:sz="12" w:space="0" w:color="000000"/>
              <w:bottom w:val="single" w:sz="12" w:space="0" w:color="000000"/>
              <w:right w:val="single" w:sz="12" w:space="0" w:color="000000"/>
            </w:tcBorders>
          </w:tcPr>
          <w:p w14:paraId="7D4874E3" w14:textId="77777777" w:rsidR="00843835" w:rsidRDefault="00E206CF">
            <w:pPr>
              <w:pStyle w:val="TableParagraph"/>
              <w:spacing w:before="172"/>
              <w:ind w:left="104"/>
              <w:rPr>
                <w:sz w:val="20"/>
              </w:rPr>
            </w:pPr>
            <w:r>
              <w:rPr>
                <w:sz w:val="20"/>
              </w:rPr>
              <w:t>6.</w:t>
            </w:r>
            <w:r>
              <w:rPr>
                <w:spacing w:val="-5"/>
                <w:sz w:val="20"/>
              </w:rPr>
              <w:t xml:space="preserve"> </w:t>
            </w:r>
            <w:r>
              <w:rPr>
                <w:sz w:val="20"/>
              </w:rPr>
              <w:t>Budget</w:t>
            </w:r>
            <w:r>
              <w:rPr>
                <w:spacing w:val="-4"/>
                <w:sz w:val="20"/>
              </w:rPr>
              <w:t xml:space="preserve"> </w:t>
            </w:r>
            <w:r>
              <w:rPr>
                <w:spacing w:val="-2"/>
                <w:sz w:val="20"/>
              </w:rPr>
              <w:t>Proposal</w:t>
            </w:r>
          </w:p>
        </w:tc>
        <w:tc>
          <w:tcPr>
            <w:tcW w:w="3599" w:type="dxa"/>
            <w:gridSpan w:val="2"/>
            <w:tcBorders>
              <w:top w:val="single" w:sz="12" w:space="0" w:color="000000"/>
              <w:left w:val="single" w:sz="12" w:space="0" w:color="000000"/>
              <w:bottom w:val="single" w:sz="12" w:space="0" w:color="000000"/>
              <w:right w:val="single" w:sz="12" w:space="0" w:color="000000"/>
            </w:tcBorders>
          </w:tcPr>
          <w:p w14:paraId="7D4874E4" w14:textId="77777777" w:rsidR="00843835" w:rsidRDefault="00E206CF">
            <w:pPr>
              <w:pStyle w:val="TableParagraph"/>
              <w:spacing w:before="172"/>
              <w:ind w:left="111"/>
              <w:rPr>
                <w:sz w:val="20"/>
              </w:rPr>
            </w:pPr>
            <w:r>
              <w:rPr>
                <w:sz w:val="20"/>
              </w:rPr>
              <w:t>Budget</w:t>
            </w:r>
            <w:r>
              <w:rPr>
                <w:spacing w:val="-4"/>
                <w:sz w:val="20"/>
              </w:rPr>
              <w:t xml:space="preserve"> </w:t>
            </w:r>
            <w:r>
              <w:rPr>
                <w:sz w:val="20"/>
              </w:rPr>
              <w:t>Attachment</w:t>
            </w:r>
            <w:r>
              <w:rPr>
                <w:spacing w:val="-6"/>
                <w:sz w:val="20"/>
              </w:rPr>
              <w:t xml:space="preserve"> </w:t>
            </w:r>
            <w:r>
              <w:rPr>
                <w:sz w:val="20"/>
              </w:rPr>
              <w:t>ONLY</w:t>
            </w:r>
            <w:r>
              <w:rPr>
                <w:spacing w:val="-5"/>
                <w:sz w:val="20"/>
              </w:rPr>
              <w:t xml:space="preserve"> </w:t>
            </w:r>
            <w:r>
              <w:rPr>
                <w:sz w:val="20"/>
              </w:rPr>
              <w:t>=</w:t>
            </w:r>
            <w:r>
              <w:rPr>
                <w:spacing w:val="-5"/>
                <w:sz w:val="20"/>
              </w:rPr>
              <w:t xml:space="preserve"> </w:t>
            </w:r>
            <w:r>
              <w:rPr>
                <w:sz w:val="20"/>
              </w:rPr>
              <w:t>10</w:t>
            </w:r>
            <w:r>
              <w:rPr>
                <w:spacing w:val="-4"/>
                <w:sz w:val="20"/>
              </w:rPr>
              <w:t xml:space="preserve"> </w:t>
            </w:r>
            <w:r>
              <w:rPr>
                <w:spacing w:val="-2"/>
                <w:sz w:val="20"/>
              </w:rPr>
              <w:t>points</w:t>
            </w:r>
          </w:p>
        </w:tc>
        <w:tc>
          <w:tcPr>
            <w:tcW w:w="3601" w:type="dxa"/>
            <w:gridSpan w:val="3"/>
            <w:tcBorders>
              <w:top w:val="single" w:sz="12" w:space="0" w:color="000000"/>
              <w:left w:val="single" w:sz="12" w:space="0" w:color="000000"/>
              <w:bottom w:val="single" w:sz="12" w:space="0" w:color="000000"/>
              <w:right w:val="single" w:sz="12" w:space="0" w:color="000000"/>
            </w:tcBorders>
          </w:tcPr>
          <w:p w14:paraId="7D4874E5" w14:textId="77777777" w:rsidR="00843835" w:rsidRDefault="00E206CF">
            <w:pPr>
              <w:pStyle w:val="TableParagraph"/>
              <w:spacing w:before="172"/>
              <w:ind w:left="113"/>
              <w:rPr>
                <w:sz w:val="20"/>
              </w:rPr>
            </w:pPr>
            <w:r>
              <w:rPr>
                <w:sz w:val="20"/>
              </w:rPr>
              <w:t>Separate</w:t>
            </w:r>
            <w:r>
              <w:rPr>
                <w:spacing w:val="-5"/>
                <w:sz w:val="20"/>
              </w:rPr>
              <w:t xml:space="preserve"> </w:t>
            </w:r>
            <w:r>
              <w:rPr>
                <w:sz w:val="20"/>
              </w:rPr>
              <w:t>Narrative</w:t>
            </w:r>
            <w:r>
              <w:rPr>
                <w:spacing w:val="-4"/>
                <w:sz w:val="20"/>
              </w:rPr>
              <w:t xml:space="preserve"> </w:t>
            </w:r>
            <w:r>
              <w:rPr>
                <w:sz w:val="20"/>
              </w:rPr>
              <w:t>ONLY</w:t>
            </w:r>
            <w:r>
              <w:rPr>
                <w:spacing w:val="-4"/>
                <w:sz w:val="20"/>
              </w:rPr>
              <w:t xml:space="preserve"> </w:t>
            </w:r>
            <w:r>
              <w:rPr>
                <w:sz w:val="20"/>
              </w:rPr>
              <w:t>=</w:t>
            </w:r>
            <w:r>
              <w:rPr>
                <w:spacing w:val="-4"/>
                <w:sz w:val="20"/>
              </w:rPr>
              <w:t xml:space="preserve"> </w:t>
            </w:r>
            <w:r>
              <w:rPr>
                <w:sz w:val="20"/>
              </w:rPr>
              <w:t>10</w:t>
            </w:r>
            <w:r>
              <w:rPr>
                <w:spacing w:val="-4"/>
                <w:sz w:val="20"/>
              </w:rPr>
              <w:t xml:space="preserve"> </w:t>
            </w:r>
            <w:r>
              <w:rPr>
                <w:spacing w:val="-2"/>
                <w:sz w:val="20"/>
              </w:rPr>
              <w:t>points</w:t>
            </w:r>
          </w:p>
        </w:tc>
        <w:tc>
          <w:tcPr>
            <w:tcW w:w="1618" w:type="dxa"/>
            <w:tcBorders>
              <w:top w:val="single" w:sz="12" w:space="0" w:color="000000"/>
              <w:left w:val="single" w:sz="12" w:space="0" w:color="000000"/>
              <w:bottom w:val="single" w:sz="12" w:space="0" w:color="000000"/>
            </w:tcBorders>
          </w:tcPr>
          <w:p w14:paraId="7D4874E6" w14:textId="77777777" w:rsidR="00843835" w:rsidRDefault="00E206CF">
            <w:pPr>
              <w:pStyle w:val="TableParagraph"/>
              <w:spacing w:before="50"/>
              <w:ind w:left="115"/>
              <w:rPr>
                <w:sz w:val="20"/>
              </w:rPr>
            </w:pPr>
            <w:r>
              <w:rPr>
                <w:sz w:val="20"/>
              </w:rPr>
              <w:t>Both</w:t>
            </w:r>
            <w:r>
              <w:rPr>
                <w:spacing w:val="-4"/>
                <w:sz w:val="20"/>
              </w:rPr>
              <w:t xml:space="preserve"> </w:t>
            </w:r>
            <w:r>
              <w:rPr>
                <w:sz w:val="20"/>
              </w:rPr>
              <w:t>=</w:t>
            </w:r>
            <w:r>
              <w:rPr>
                <w:spacing w:val="-1"/>
                <w:sz w:val="20"/>
              </w:rPr>
              <w:t xml:space="preserve"> </w:t>
            </w:r>
            <w:r>
              <w:rPr>
                <w:sz w:val="20"/>
              </w:rPr>
              <w:t>20</w:t>
            </w:r>
            <w:r>
              <w:rPr>
                <w:spacing w:val="-1"/>
                <w:sz w:val="20"/>
              </w:rPr>
              <w:t xml:space="preserve"> </w:t>
            </w:r>
            <w:r>
              <w:rPr>
                <w:spacing w:val="-2"/>
                <w:sz w:val="20"/>
              </w:rPr>
              <w:t>points</w:t>
            </w:r>
          </w:p>
        </w:tc>
      </w:tr>
      <w:tr w:rsidR="00843835" w14:paraId="7D4874EB" w14:textId="77777777">
        <w:trPr>
          <w:trHeight w:val="553"/>
        </w:trPr>
        <w:tc>
          <w:tcPr>
            <w:tcW w:w="2070" w:type="dxa"/>
            <w:tcBorders>
              <w:top w:val="single" w:sz="12" w:space="0" w:color="000000"/>
              <w:bottom w:val="single" w:sz="12" w:space="0" w:color="000000"/>
              <w:right w:val="single" w:sz="12" w:space="0" w:color="000000"/>
            </w:tcBorders>
          </w:tcPr>
          <w:p w14:paraId="7D4874E8" w14:textId="77777777" w:rsidR="00843835" w:rsidRDefault="00E206CF">
            <w:pPr>
              <w:pStyle w:val="TableParagraph"/>
              <w:spacing w:before="42" w:line="240" w:lineRule="atLeast"/>
              <w:ind w:left="104" w:right="671"/>
              <w:rPr>
                <w:sz w:val="20"/>
              </w:rPr>
            </w:pPr>
            <w:r>
              <w:rPr>
                <w:sz w:val="20"/>
              </w:rPr>
              <w:t>7. Independent Financial</w:t>
            </w:r>
            <w:r>
              <w:rPr>
                <w:spacing w:val="-13"/>
                <w:sz w:val="20"/>
              </w:rPr>
              <w:t xml:space="preserve"> </w:t>
            </w:r>
            <w:r>
              <w:rPr>
                <w:sz w:val="20"/>
              </w:rPr>
              <w:t>Audit</w:t>
            </w:r>
          </w:p>
        </w:tc>
        <w:tc>
          <w:tcPr>
            <w:tcW w:w="4770" w:type="dxa"/>
            <w:gridSpan w:val="3"/>
            <w:tcBorders>
              <w:top w:val="single" w:sz="12" w:space="0" w:color="000000"/>
              <w:left w:val="single" w:sz="12" w:space="0" w:color="000000"/>
              <w:bottom w:val="single" w:sz="12" w:space="0" w:color="000000"/>
              <w:right w:val="single" w:sz="12" w:space="0" w:color="000000"/>
            </w:tcBorders>
          </w:tcPr>
          <w:p w14:paraId="7D4874E9" w14:textId="07461B68" w:rsidR="00843835" w:rsidRDefault="00E206CF">
            <w:pPr>
              <w:pStyle w:val="TableParagraph"/>
              <w:spacing w:before="175"/>
              <w:ind w:left="111"/>
              <w:rPr>
                <w:sz w:val="20"/>
              </w:rPr>
            </w:pPr>
            <w:r>
              <w:rPr>
                <w:sz w:val="20"/>
              </w:rPr>
              <w:t>No</w:t>
            </w:r>
            <w:r>
              <w:rPr>
                <w:spacing w:val="-3"/>
                <w:sz w:val="20"/>
              </w:rPr>
              <w:t xml:space="preserve"> </w:t>
            </w:r>
            <w:r>
              <w:rPr>
                <w:sz w:val="20"/>
              </w:rPr>
              <w:t>Findings</w:t>
            </w:r>
            <w:r>
              <w:rPr>
                <w:spacing w:val="-5"/>
                <w:sz w:val="20"/>
              </w:rPr>
              <w:t xml:space="preserve"> </w:t>
            </w:r>
            <w:r>
              <w:rPr>
                <w:sz w:val="20"/>
              </w:rPr>
              <w:t>=</w:t>
            </w:r>
            <w:r>
              <w:rPr>
                <w:spacing w:val="-3"/>
                <w:sz w:val="20"/>
              </w:rPr>
              <w:t xml:space="preserve"> </w:t>
            </w:r>
            <w:r w:rsidR="00E37B85">
              <w:rPr>
                <w:sz w:val="20"/>
              </w:rPr>
              <w:t>10</w:t>
            </w:r>
            <w:r>
              <w:rPr>
                <w:spacing w:val="-3"/>
                <w:sz w:val="20"/>
              </w:rPr>
              <w:t xml:space="preserve"> </w:t>
            </w:r>
            <w:r>
              <w:rPr>
                <w:spacing w:val="-2"/>
                <w:sz w:val="20"/>
              </w:rPr>
              <w:t>points</w:t>
            </w:r>
          </w:p>
        </w:tc>
        <w:tc>
          <w:tcPr>
            <w:tcW w:w="4048" w:type="dxa"/>
            <w:gridSpan w:val="3"/>
            <w:tcBorders>
              <w:top w:val="single" w:sz="12" w:space="0" w:color="000000"/>
              <w:left w:val="single" w:sz="12" w:space="0" w:color="000000"/>
              <w:bottom w:val="single" w:sz="12" w:space="0" w:color="000000"/>
            </w:tcBorders>
          </w:tcPr>
          <w:p w14:paraId="7D4874EA" w14:textId="77777777" w:rsidR="00843835" w:rsidRDefault="00E206CF">
            <w:pPr>
              <w:pStyle w:val="TableParagraph"/>
              <w:spacing w:before="175"/>
              <w:ind w:left="116"/>
              <w:rPr>
                <w:sz w:val="20"/>
              </w:rPr>
            </w:pPr>
            <w:r>
              <w:rPr>
                <w:sz w:val="20"/>
              </w:rPr>
              <w:t>Findings</w:t>
            </w:r>
            <w:r>
              <w:rPr>
                <w:spacing w:val="-4"/>
                <w:sz w:val="20"/>
              </w:rPr>
              <w:t xml:space="preserve"> </w:t>
            </w:r>
            <w:r>
              <w:rPr>
                <w:sz w:val="20"/>
              </w:rPr>
              <w:t>=</w:t>
            </w:r>
            <w:r>
              <w:rPr>
                <w:spacing w:val="-4"/>
                <w:sz w:val="20"/>
              </w:rPr>
              <w:t xml:space="preserve"> </w:t>
            </w:r>
            <w:r>
              <w:rPr>
                <w:sz w:val="20"/>
              </w:rPr>
              <w:t>0</w:t>
            </w:r>
            <w:r>
              <w:rPr>
                <w:spacing w:val="-2"/>
                <w:sz w:val="20"/>
              </w:rPr>
              <w:t xml:space="preserve"> points</w:t>
            </w:r>
          </w:p>
        </w:tc>
      </w:tr>
      <w:tr w:rsidR="00843835" w14:paraId="7D4874F1" w14:textId="77777777">
        <w:trPr>
          <w:trHeight w:val="548"/>
        </w:trPr>
        <w:tc>
          <w:tcPr>
            <w:tcW w:w="2070" w:type="dxa"/>
            <w:tcBorders>
              <w:top w:val="single" w:sz="12" w:space="0" w:color="000000"/>
              <w:bottom w:val="single" w:sz="12" w:space="0" w:color="000000"/>
              <w:right w:val="single" w:sz="12" w:space="0" w:color="000000"/>
            </w:tcBorders>
          </w:tcPr>
          <w:p w14:paraId="7D4874EC" w14:textId="77777777" w:rsidR="00843835" w:rsidRDefault="00E206CF">
            <w:pPr>
              <w:pStyle w:val="TableParagraph"/>
              <w:spacing w:before="172"/>
              <w:ind w:left="104"/>
              <w:rPr>
                <w:sz w:val="20"/>
              </w:rPr>
            </w:pPr>
            <w:r>
              <w:rPr>
                <w:sz w:val="20"/>
              </w:rPr>
              <w:t>8.</w:t>
            </w:r>
            <w:r>
              <w:rPr>
                <w:spacing w:val="-7"/>
                <w:sz w:val="20"/>
              </w:rPr>
              <w:t xml:space="preserve"> </w:t>
            </w:r>
            <w:r>
              <w:rPr>
                <w:sz w:val="20"/>
              </w:rPr>
              <w:t>Monitoring</w:t>
            </w:r>
            <w:r>
              <w:rPr>
                <w:spacing w:val="-7"/>
                <w:sz w:val="20"/>
              </w:rPr>
              <w:t xml:space="preserve"> </w:t>
            </w:r>
            <w:r>
              <w:rPr>
                <w:spacing w:val="-2"/>
                <w:sz w:val="20"/>
              </w:rPr>
              <w:t>Report</w:t>
            </w:r>
          </w:p>
        </w:tc>
        <w:tc>
          <w:tcPr>
            <w:tcW w:w="2340" w:type="dxa"/>
            <w:tcBorders>
              <w:top w:val="single" w:sz="12" w:space="0" w:color="000000"/>
              <w:left w:val="single" w:sz="12" w:space="0" w:color="000000"/>
              <w:bottom w:val="single" w:sz="12" w:space="0" w:color="000000"/>
              <w:right w:val="single" w:sz="12" w:space="0" w:color="000000"/>
            </w:tcBorders>
          </w:tcPr>
          <w:p w14:paraId="7D4874ED" w14:textId="77777777" w:rsidR="00843835" w:rsidRDefault="00E206CF">
            <w:pPr>
              <w:pStyle w:val="TableParagraph"/>
              <w:spacing w:before="172"/>
              <w:ind w:left="111"/>
              <w:rPr>
                <w:sz w:val="20"/>
              </w:rPr>
            </w:pPr>
            <w:r>
              <w:rPr>
                <w:sz w:val="20"/>
              </w:rPr>
              <w:t>No</w:t>
            </w:r>
            <w:r>
              <w:rPr>
                <w:spacing w:val="-3"/>
                <w:sz w:val="20"/>
              </w:rPr>
              <w:t xml:space="preserve"> </w:t>
            </w:r>
            <w:r>
              <w:rPr>
                <w:sz w:val="20"/>
              </w:rPr>
              <w:t>Findings</w:t>
            </w:r>
            <w:r>
              <w:rPr>
                <w:spacing w:val="-5"/>
                <w:sz w:val="20"/>
              </w:rPr>
              <w:t xml:space="preserve"> </w:t>
            </w:r>
            <w:r>
              <w:rPr>
                <w:sz w:val="20"/>
              </w:rPr>
              <w:t>=</w:t>
            </w:r>
            <w:r>
              <w:rPr>
                <w:spacing w:val="-3"/>
                <w:sz w:val="20"/>
              </w:rPr>
              <w:t xml:space="preserve"> </w:t>
            </w:r>
            <w:r>
              <w:rPr>
                <w:sz w:val="20"/>
              </w:rPr>
              <w:t>15</w:t>
            </w:r>
            <w:r>
              <w:rPr>
                <w:spacing w:val="-3"/>
                <w:sz w:val="20"/>
              </w:rPr>
              <w:t xml:space="preserve"> </w:t>
            </w:r>
            <w:r>
              <w:rPr>
                <w:spacing w:val="-2"/>
                <w:sz w:val="20"/>
              </w:rPr>
              <w:t>points</w:t>
            </w:r>
          </w:p>
        </w:tc>
        <w:tc>
          <w:tcPr>
            <w:tcW w:w="2430" w:type="dxa"/>
            <w:gridSpan w:val="2"/>
            <w:tcBorders>
              <w:top w:val="single" w:sz="12" w:space="0" w:color="000000"/>
              <w:left w:val="single" w:sz="12" w:space="0" w:color="000000"/>
              <w:bottom w:val="single" w:sz="12" w:space="0" w:color="000000"/>
              <w:right w:val="single" w:sz="12" w:space="0" w:color="000000"/>
            </w:tcBorders>
          </w:tcPr>
          <w:p w14:paraId="7D4874EE" w14:textId="77777777" w:rsidR="00843835" w:rsidRDefault="00E206CF">
            <w:pPr>
              <w:pStyle w:val="TableParagraph"/>
              <w:spacing w:before="172"/>
              <w:ind w:left="112"/>
              <w:rPr>
                <w:sz w:val="20"/>
              </w:rPr>
            </w:pPr>
            <w:r>
              <w:rPr>
                <w:sz w:val="20"/>
              </w:rPr>
              <w:t>1-3</w:t>
            </w:r>
            <w:r>
              <w:rPr>
                <w:spacing w:val="-3"/>
                <w:sz w:val="20"/>
              </w:rPr>
              <w:t xml:space="preserve"> </w:t>
            </w:r>
            <w:r>
              <w:rPr>
                <w:sz w:val="20"/>
              </w:rPr>
              <w:t>Findings</w:t>
            </w:r>
            <w:r>
              <w:rPr>
                <w:spacing w:val="-4"/>
                <w:sz w:val="20"/>
              </w:rPr>
              <w:t xml:space="preserve"> </w:t>
            </w:r>
            <w:r>
              <w:rPr>
                <w:sz w:val="20"/>
              </w:rPr>
              <w:t>=</w:t>
            </w:r>
            <w:r>
              <w:rPr>
                <w:spacing w:val="-3"/>
                <w:sz w:val="20"/>
              </w:rPr>
              <w:t xml:space="preserve"> </w:t>
            </w:r>
            <w:r>
              <w:rPr>
                <w:sz w:val="20"/>
              </w:rPr>
              <w:t>10</w:t>
            </w:r>
            <w:r>
              <w:rPr>
                <w:spacing w:val="-2"/>
                <w:sz w:val="20"/>
              </w:rPr>
              <w:t xml:space="preserve"> points</w:t>
            </w:r>
          </w:p>
        </w:tc>
        <w:tc>
          <w:tcPr>
            <w:tcW w:w="2251" w:type="dxa"/>
            <w:tcBorders>
              <w:top w:val="single" w:sz="12" w:space="0" w:color="000000"/>
              <w:left w:val="single" w:sz="12" w:space="0" w:color="000000"/>
              <w:bottom w:val="single" w:sz="12" w:space="0" w:color="000000"/>
              <w:right w:val="single" w:sz="12" w:space="0" w:color="000000"/>
            </w:tcBorders>
          </w:tcPr>
          <w:p w14:paraId="7D4874EF" w14:textId="77777777" w:rsidR="00843835" w:rsidRDefault="00E206CF">
            <w:pPr>
              <w:pStyle w:val="TableParagraph"/>
              <w:spacing w:before="172"/>
              <w:ind w:left="116"/>
              <w:rPr>
                <w:sz w:val="20"/>
              </w:rPr>
            </w:pPr>
            <w:r>
              <w:rPr>
                <w:sz w:val="20"/>
              </w:rPr>
              <w:t>4-6</w:t>
            </w:r>
            <w:r>
              <w:rPr>
                <w:spacing w:val="-3"/>
                <w:sz w:val="20"/>
              </w:rPr>
              <w:t xml:space="preserve"> </w:t>
            </w:r>
            <w:r>
              <w:rPr>
                <w:sz w:val="20"/>
              </w:rPr>
              <w:t>Findings</w:t>
            </w:r>
            <w:r>
              <w:rPr>
                <w:spacing w:val="-4"/>
                <w:sz w:val="20"/>
              </w:rPr>
              <w:t xml:space="preserve"> </w:t>
            </w:r>
            <w:r>
              <w:rPr>
                <w:sz w:val="20"/>
              </w:rPr>
              <w:t>=</w:t>
            </w:r>
            <w:r>
              <w:rPr>
                <w:spacing w:val="-3"/>
                <w:sz w:val="20"/>
              </w:rPr>
              <w:t xml:space="preserve"> </w:t>
            </w:r>
            <w:r>
              <w:rPr>
                <w:sz w:val="20"/>
              </w:rPr>
              <w:t>5</w:t>
            </w:r>
            <w:r>
              <w:rPr>
                <w:spacing w:val="-2"/>
                <w:sz w:val="20"/>
              </w:rPr>
              <w:t xml:space="preserve"> points</w:t>
            </w:r>
          </w:p>
        </w:tc>
        <w:tc>
          <w:tcPr>
            <w:tcW w:w="1797" w:type="dxa"/>
            <w:gridSpan w:val="2"/>
            <w:tcBorders>
              <w:top w:val="single" w:sz="12" w:space="0" w:color="000000"/>
              <w:left w:val="single" w:sz="12" w:space="0" w:color="000000"/>
              <w:bottom w:val="single" w:sz="12" w:space="0" w:color="000000"/>
            </w:tcBorders>
          </w:tcPr>
          <w:p w14:paraId="7D4874F0" w14:textId="77777777" w:rsidR="00843835" w:rsidRDefault="00E206CF">
            <w:pPr>
              <w:pStyle w:val="TableParagraph"/>
              <w:spacing w:before="52"/>
              <w:ind w:left="114"/>
              <w:rPr>
                <w:sz w:val="20"/>
              </w:rPr>
            </w:pPr>
            <w:r>
              <w:rPr>
                <w:sz w:val="20"/>
              </w:rPr>
              <w:t>7+</w:t>
            </w:r>
            <w:r>
              <w:rPr>
                <w:spacing w:val="-4"/>
                <w:sz w:val="20"/>
              </w:rPr>
              <w:t xml:space="preserve"> </w:t>
            </w:r>
            <w:r>
              <w:rPr>
                <w:sz w:val="20"/>
              </w:rPr>
              <w:t>Findings</w:t>
            </w:r>
            <w:r>
              <w:rPr>
                <w:spacing w:val="-4"/>
                <w:sz w:val="20"/>
              </w:rPr>
              <w:t xml:space="preserve"> </w:t>
            </w:r>
            <w:r>
              <w:rPr>
                <w:sz w:val="20"/>
              </w:rPr>
              <w:t>=</w:t>
            </w:r>
            <w:r>
              <w:rPr>
                <w:spacing w:val="-3"/>
                <w:sz w:val="20"/>
              </w:rPr>
              <w:t xml:space="preserve"> </w:t>
            </w:r>
            <w:r>
              <w:rPr>
                <w:sz w:val="20"/>
              </w:rPr>
              <w:t>0</w:t>
            </w:r>
            <w:r>
              <w:rPr>
                <w:spacing w:val="-3"/>
                <w:sz w:val="20"/>
              </w:rPr>
              <w:t xml:space="preserve"> </w:t>
            </w:r>
            <w:r>
              <w:rPr>
                <w:spacing w:val="-4"/>
                <w:sz w:val="20"/>
              </w:rPr>
              <w:t>pts.</w:t>
            </w:r>
          </w:p>
        </w:tc>
      </w:tr>
      <w:tr w:rsidR="00843835" w14:paraId="7D4874F7" w14:textId="77777777">
        <w:trPr>
          <w:trHeight w:val="554"/>
        </w:trPr>
        <w:tc>
          <w:tcPr>
            <w:tcW w:w="2070" w:type="dxa"/>
            <w:tcBorders>
              <w:top w:val="single" w:sz="12" w:space="0" w:color="000000"/>
              <w:right w:val="single" w:sz="12" w:space="0" w:color="000000"/>
            </w:tcBorders>
          </w:tcPr>
          <w:p w14:paraId="7D4874F2" w14:textId="77777777" w:rsidR="00843835" w:rsidRDefault="00E206CF">
            <w:pPr>
              <w:pStyle w:val="TableParagraph"/>
              <w:spacing w:before="30" w:line="250" w:lineRule="atLeast"/>
              <w:ind w:left="104"/>
              <w:rPr>
                <w:sz w:val="20"/>
              </w:rPr>
            </w:pPr>
            <w:r>
              <w:rPr>
                <w:sz w:val="20"/>
              </w:rPr>
              <w:t>9.</w:t>
            </w:r>
            <w:r>
              <w:rPr>
                <w:spacing w:val="40"/>
                <w:sz w:val="20"/>
              </w:rPr>
              <w:t xml:space="preserve"> </w:t>
            </w:r>
            <w:r>
              <w:rPr>
                <w:sz w:val="20"/>
              </w:rPr>
              <w:t>CMIS/Client</w:t>
            </w:r>
            <w:r>
              <w:rPr>
                <w:spacing w:val="57"/>
                <w:sz w:val="20"/>
              </w:rPr>
              <w:t xml:space="preserve"> </w:t>
            </w:r>
            <w:r>
              <w:rPr>
                <w:sz w:val="20"/>
              </w:rPr>
              <w:t>Track or ESG CAPER</w:t>
            </w:r>
          </w:p>
        </w:tc>
        <w:tc>
          <w:tcPr>
            <w:tcW w:w="2340" w:type="dxa"/>
            <w:tcBorders>
              <w:top w:val="single" w:sz="12" w:space="0" w:color="000000"/>
              <w:left w:val="single" w:sz="12" w:space="0" w:color="000000"/>
              <w:right w:val="single" w:sz="12" w:space="0" w:color="000000"/>
            </w:tcBorders>
          </w:tcPr>
          <w:p w14:paraId="7D4874F3" w14:textId="77777777" w:rsidR="00843835" w:rsidRDefault="00E206CF">
            <w:pPr>
              <w:pStyle w:val="TableParagraph"/>
              <w:spacing w:before="175"/>
              <w:ind w:left="111"/>
              <w:rPr>
                <w:sz w:val="20"/>
              </w:rPr>
            </w:pPr>
            <w:r>
              <w:rPr>
                <w:sz w:val="20"/>
              </w:rPr>
              <w:t>10</w:t>
            </w:r>
            <w:r>
              <w:rPr>
                <w:spacing w:val="-2"/>
                <w:sz w:val="20"/>
              </w:rPr>
              <w:t xml:space="preserve"> points</w:t>
            </w:r>
          </w:p>
        </w:tc>
        <w:tc>
          <w:tcPr>
            <w:tcW w:w="2430" w:type="dxa"/>
            <w:gridSpan w:val="2"/>
            <w:tcBorders>
              <w:top w:val="single" w:sz="12" w:space="0" w:color="000000"/>
              <w:left w:val="single" w:sz="12" w:space="0" w:color="000000"/>
              <w:right w:val="single" w:sz="12" w:space="0" w:color="000000"/>
            </w:tcBorders>
          </w:tcPr>
          <w:p w14:paraId="7D4874F4" w14:textId="77777777" w:rsidR="00843835" w:rsidRDefault="00843835">
            <w:pPr>
              <w:pStyle w:val="TableParagraph"/>
              <w:rPr>
                <w:sz w:val="24"/>
              </w:rPr>
            </w:pPr>
          </w:p>
        </w:tc>
        <w:tc>
          <w:tcPr>
            <w:tcW w:w="2251" w:type="dxa"/>
            <w:tcBorders>
              <w:top w:val="single" w:sz="12" w:space="0" w:color="000000"/>
              <w:left w:val="single" w:sz="12" w:space="0" w:color="000000"/>
              <w:right w:val="single" w:sz="12" w:space="0" w:color="000000"/>
            </w:tcBorders>
          </w:tcPr>
          <w:p w14:paraId="7D4874F5" w14:textId="77777777" w:rsidR="00843835" w:rsidRDefault="00843835">
            <w:pPr>
              <w:pStyle w:val="TableParagraph"/>
              <w:rPr>
                <w:sz w:val="24"/>
              </w:rPr>
            </w:pPr>
          </w:p>
        </w:tc>
        <w:tc>
          <w:tcPr>
            <w:tcW w:w="1797" w:type="dxa"/>
            <w:gridSpan w:val="2"/>
            <w:tcBorders>
              <w:top w:val="single" w:sz="12" w:space="0" w:color="000000"/>
              <w:left w:val="single" w:sz="12" w:space="0" w:color="000000"/>
            </w:tcBorders>
          </w:tcPr>
          <w:p w14:paraId="7D4874F6" w14:textId="77777777" w:rsidR="00843835" w:rsidRDefault="00843835">
            <w:pPr>
              <w:pStyle w:val="TableParagraph"/>
              <w:rPr>
                <w:sz w:val="24"/>
              </w:rPr>
            </w:pPr>
          </w:p>
        </w:tc>
      </w:tr>
    </w:tbl>
    <w:p w14:paraId="7D4874F8" w14:textId="77777777" w:rsidR="00843835" w:rsidRDefault="00843835">
      <w:pPr>
        <w:pStyle w:val="BodyText"/>
        <w:spacing w:before="13"/>
        <w:rPr>
          <w:b/>
        </w:rPr>
      </w:pPr>
    </w:p>
    <w:p w14:paraId="7D4874F9" w14:textId="77777777" w:rsidR="00843835" w:rsidRDefault="00E206CF">
      <w:pPr>
        <w:tabs>
          <w:tab w:val="left" w:pos="9859"/>
        </w:tabs>
        <w:ind w:left="256"/>
        <w:rPr>
          <w:sz w:val="24"/>
        </w:rPr>
      </w:pPr>
      <w:r>
        <w:rPr>
          <w:sz w:val="24"/>
        </w:rPr>
        <w:t xml:space="preserve">Total Points Scored </w:t>
      </w:r>
      <w:r>
        <w:rPr>
          <w:b/>
          <w:sz w:val="24"/>
        </w:rPr>
        <w:t>(Including</w:t>
      </w:r>
      <w:r>
        <w:rPr>
          <w:b/>
          <w:spacing w:val="-1"/>
          <w:sz w:val="24"/>
        </w:rPr>
        <w:t xml:space="preserve"> </w:t>
      </w:r>
      <w:r>
        <w:rPr>
          <w:b/>
          <w:sz w:val="24"/>
        </w:rPr>
        <w:t>Bonus Points)</w:t>
      </w:r>
      <w:r>
        <w:rPr>
          <w:sz w:val="24"/>
        </w:rPr>
        <w:t xml:space="preserve">: </w:t>
      </w:r>
      <w:r>
        <w:rPr>
          <w:sz w:val="24"/>
          <w:u w:val="single"/>
        </w:rPr>
        <w:tab/>
      </w:r>
    </w:p>
    <w:p w14:paraId="7D4874FA" w14:textId="77777777" w:rsidR="00843835" w:rsidRDefault="00843835">
      <w:pPr>
        <w:pStyle w:val="BodyText"/>
        <w:spacing w:before="39"/>
      </w:pPr>
    </w:p>
    <w:p w14:paraId="7D4874FB" w14:textId="77777777" w:rsidR="00843835" w:rsidRDefault="00E206CF">
      <w:pPr>
        <w:pStyle w:val="BodyText"/>
        <w:tabs>
          <w:tab w:val="left" w:pos="10074"/>
        </w:tabs>
        <w:spacing w:line="249" w:lineRule="auto"/>
        <w:ind w:left="266" w:right="284" w:hanging="10"/>
      </w:pPr>
      <w:r>
        <w:t>Final Score Converted to Percentage</w:t>
      </w:r>
      <w:proofErr w:type="gramStart"/>
      <w:r>
        <w:t xml:space="preserve">: </w:t>
      </w:r>
      <w:r>
        <w:rPr>
          <w:u w:val="single"/>
        </w:rPr>
        <w:tab/>
      </w:r>
      <w:r>
        <w:t>(</w:t>
      </w:r>
      <w:proofErr w:type="gramEnd"/>
      <w:r>
        <w:t>total</w:t>
      </w:r>
      <w:r>
        <w:rPr>
          <w:spacing w:val="-15"/>
        </w:rPr>
        <w:t xml:space="preserve"> </w:t>
      </w:r>
      <w:r>
        <w:t>points scored / maximum points allowed * 100)</w:t>
      </w:r>
    </w:p>
    <w:sectPr w:rsidR="00843835">
      <w:type w:val="continuous"/>
      <w:pgSz w:w="12240" w:h="15840"/>
      <w:pgMar w:top="1060" w:right="360" w:bottom="1120" w:left="360" w:header="0" w:footer="825" w:gutter="0"/>
      <w:pgBorders w:offsetFrom="page">
        <w:top w:val="single" w:sz="4" w:space="24" w:color="000000"/>
        <w:left w:val="single" w:sz="4" w:space="24" w:color="000000"/>
        <w:bottom w:val="single" w:sz="4" w:space="24" w:color="000000"/>
        <w:right w:val="single" w:sz="4" w:space="24" w:color="000000"/>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50355B" w14:textId="77777777" w:rsidR="00134247" w:rsidRDefault="00134247">
      <w:r>
        <w:separator/>
      </w:r>
    </w:p>
  </w:endnote>
  <w:endnote w:type="continuationSeparator" w:id="0">
    <w:p w14:paraId="699E37B6" w14:textId="77777777" w:rsidR="00134247" w:rsidRDefault="001342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87546" w14:textId="77777777" w:rsidR="00843835" w:rsidRDefault="00E206CF">
    <w:pPr>
      <w:pStyle w:val="BodyText"/>
      <w:spacing w:line="14" w:lineRule="auto"/>
      <w:rPr>
        <w:sz w:val="11"/>
      </w:rPr>
    </w:pPr>
    <w:r>
      <w:rPr>
        <w:noProof/>
        <w:sz w:val="11"/>
      </w:rPr>
      <mc:AlternateContent>
        <mc:Choice Requires="wps">
          <w:drawing>
            <wp:anchor distT="0" distB="0" distL="0" distR="0" simplePos="0" relativeHeight="485045760" behindDoc="1" locked="0" layoutInCell="1" allowOverlap="1" wp14:anchorId="7D487548" wp14:editId="7D487549">
              <wp:simplePos x="0" y="0"/>
              <wp:positionH relativeFrom="page">
                <wp:posOffset>3797934</wp:posOffset>
              </wp:positionH>
              <wp:positionV relativeFrom="page">
                <wp:posOffset>9326067</wp:posOffset>
              </wp:positionV>
              <wp:extent cx="180975" cy="17780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 cy="177800"/>
                      </a:xfrm>
                      <a:prstGeom prst="rect">
                        <a:avLst/>
                      </a:prstGeom>
                    </wps:spPr>
                    <wps:txbx>
                      <w:txbxContent>
                        <w:p w14:paraId="7D4876A9" w14:textId="77777777" w:rsidR="00843835" w:rsidRDefault="00E206CF">
                          <w:pPr>
                            <w:pStyle w:val="BodyText"/>
                            <w:spacing w:line="264"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10</w:t>
                          </w:r>
                          <w:r>
                            <w:rPr>
                              <w:rFonts w:ascii="Calibri"/>
                              <w:spacing w:val="-5"/>
                            </w:rPr>
                            <w:fldChar w:fldCharType="end"/>
                          </w:r>
                        </w:p>
                      </w:txbxContent>
                    </wps:txbx>
                    <wps:bodyPr wrap="square" lIns="0" tIns="0" rIns="0" bIns="0" rtlCol="0">
                      <a:noAutofit/>
                    </wps:bodyPr>
                  </wps:wsp>
                </a:graphicData>
              </a:graphic>
            </wp:anchor>
          </w:drawing>
        </mc:Choice>
        <mc:Fallback>
          <w:pict>
            <v:shapetype w14:anchorId="7D487548" id="_x0000_t202" coordsize="21600,21600" o:spt="202" path="m,l,21600r21600,l21600,xe">
              <v:stroke joinstyle="miter"/>
              <v:path gradientshapeok="t" o:connecttype="rect"/>
            </v:shapetype>
            <v:shape id="Textbox 1" o:spid="_x0000_s1034" type="#_x0000_t202" style="position:absolute;margin-left:299.05pt;margin-top:734.35pt;width:14.25pt;height:14pt;z-index:-18270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" filled="f" stroked="f">
              <v:textbox inset="0,0,0,0">
                <w:txbxContent>
                  <w:p w14:paraId="7D4876A9" w14:textId="77777777" w:rsidR="00843835" w:rsidRDefault="00E206CF">
                    <w:pPr>
                      <w:pStyle w:val="BodyText"/>
                      <w:spacing w:line="264"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10</w:t>
                    </w:r>
                    <w:r>
                      <w:rPr>
                        <w:rFonts w:ascii="Calibri"/>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87547" w14:textId="77777777" w:rsidR="00843835" w:rsidRDefault="00E206CF">
    <w:pPr>
      <w:pStyle w:val="BodyText"/>
      <w:spacing w:line="14" w:lineRule="auto"/>
      <w:rPr>
        <w:sz w:val="13"/>
      </w:rPr>
    </w:pPr>
    <w:r>
      <w:rPr>
        <w:noProof/>
        <w:sz w:val="13"/>
      </w:rPr>
      <mc:AlternateContent>
        <mc:Choice Requires="wps">
          <w:drawing>
            <wp:anchor distT="0" distB="0" distL="0" distR="0" simplePos="0" relativeHeight="485046272" behindDoc="1" locked="0" layoutInCell="1" allowOverlap="1" wp14:anchorId="7D48754A" wp14:editId="7D48754B">
              <wp:simplePos x="0" y="0"/>
              <wp:positionH relativeFrom="page">
                <wp:posOffset>3772534</wp:posOffset>
              </wp:positionH>
              <wp:positionV relativeFrom="page">
                <wp:posOffset>9326067</wp:posOffset>
              </wp:positionV>
              <wp:extent cx="244475" cy="17780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177800"/>
                      </a:xfrm>
                      <a:prstGeom prst="rect">
                        <a:avLst/>
                      </a:prstGeom>
                    </wps:spPr>
                    <wps:txbx>
                      <w:txbxContent>
                        <w:p w14:paraId="7D4876AA" w14:textId="77777777" w:rsidR="00843835" w:rsidRDefault="00E206CF">
                          <w:pPr>
                            <w:pStyle w:val="BodyText"/>
                            <w:spacing w:line="264"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21</w:t>
                          </w:r>
                          <w:r>
                            <w:rPr>
                              <w:rFonts w:ascii="Calibri"/>
                              <w:spacing w:val="-5"/>
                            </w:rPr>
                            <w:fldChar w:fldCharType="end"/>
                          </w:r>
                        </w:p>
                      </w:txbxContent>
                    </wps:txbx>
                    <wps:bodyPr wrap="square" lIns="0" tIns="0" rIns="0" bIns="0" rtlCol="0">
                      <a:noAutofit/>
                    </wps:bodyPr>
                  </wps:wsp>
                </a:graphicData>
              </a:graphic>
            </wp:anchor>
          </w:drawing>
        </mc:Choice>
        <mc:Fallback>
          <w:pict>
            <v:shapetype w14:anchorId="7D48754A" id="_x0000_t202" coordsize="21600,21600" o:spt="202" path="m,l,21600r21600,l21600,xe">
              <v:stroke joinstyle="miter"/>
              <v:path gradientshapeok="t" o:connecttype="rect"/>
            </v:shapetype>
            <v:shape id="Textbox 3" o:spid="_x0000_s1035" type="#_x0000_t202" style="position:absolute;margin-left:297.05pt;margin-top:734.35pt;width:19.25pt;height:14pt;z-index:-18270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" filled="f" stroked="f">
              <v:textbox inset="0,0,0,0">
                <w:txbxContent>
                  <w:p w14:paraId="7D4876AA" w14:textId="77777777" w:rsidR="00843835" w:rsidRDefault="00E206CF">
                    <w:pPr>
                      <w:pStyle w:val="BodyText"/>
                      <w:spacing w:line="264"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21</w:t>
                    </w:r>
                    <w:r>
                      <w:rPr>
                        <w:rFonts w:ascii="Calibri"/>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EFD500" w14:textId="77777777" w:rsidR="00134247" w:rsidRDefault="00134247">
      <w:r>
        <w:separator/>
      </w:r>
    </w:p>
  </w:footnote>
  <w:footnote w:type="continuationSeparator" w:id="0">
    <w:p w14:paraId="5D40F467" w14:textId="77777777" w:rsidR="00134247" w:rsidRDefault="0013424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22510"/>
    <w:multiLevelType w:val="hybridMultilevel"/>
    <w:tmpl w:val="2D64C676"/>
    <w:lvl w:ilvl="0" w:tplc="04090001">
      <w:start w:val="1"/>
      <w:numFmt w:val="bullet"/>
      <w:lvlText w:val=""/>
      <w:lvlJc w:val="left"/>
      <w:pPr>
        <w:ind w:left="1632" w:hanging="360"/>
      </w:pPr>
      <w:rPr>
        <w:rFonts w:ascii="Symbol" w:hAnsi="Symbol" w:hint="default"/>
      </w:rPr>
    </w:lvl>
    <w:lvl w:ilvl="1" w:tplc="04090003" w:tentative="1">
      <w:start w:val="1"/>
      <w:numFmt w:val="bullet"/>
      <w:lvlText w:val="o"/>
      <w:lvlJc w:val="left"/>
      <w:pPr>
        <w:ind w:left="2352" w:hanging="360"/>
      </w:pPr>
      <w:rPr>
        <w:rFonts w:ascii="Courier New" w:hAnsi="Courier New" w:cs="Courier New" w:hint="default"/>
      </w:rPr>
    </w:lvl>
    <w:lvl w:ilvl="2" w:tplc="04090005" w:tentative="1">
      <w:start w:val="1"/>
      <w:numFmt w:val="bullet"/>
      <w:lvlText w:val=""/>
      <w:lvlJc w:val="left"/>
      <w:pPr>
        <w:ind w:left="3072" w:hanging="360"/>
      </w:pPr>
      <w:rPr>
        <w:rFonts w:ascii="Wingdings" w:hAnsi="Wingdings" w:hint="default"/>
      </w:rPr>
    </w:lvl>
    <w:lvl w:ilvl="3" w:tplc="04090001" w:tentative="1">
      <w:start w:val="1"/>
      <w:numFmt w:val="bullet"/>
      <w:lvlText w:val=""/>
      <w:lvlJc w:val="left"/>
      <w:pPr>
        <w:ind w:left="3792" w:hanging="360"/>
      </w:pPr>
      <w:rPr>
        <w:rFonts w:ascii="Symbol" w:hAnsi="Symbol" w:hint="default"/>
      </w:rPr>
    </w:lvl>
    <w:lvl w:ilvl="4" w:tplc="04090003" w:tentative="1">
      <w:start w:val="1"/>
      <w:numFmt w:val="bullet"/>
      <w:lvlText w:val="o"/>
      <w:lvlJc w:val="left"/>
      <w:pPr>
        <w:ind w:left="4512" w:hanging="360"/>
      </w:pPr>
      <w:rPr>
        <w:rFonts w:ascii="Courier New" w:hAnsi="Courier New" w:cs="Courier New" w:hint="default"/>
      </w:rPr>
    </w:lvl>
    <w:lvl w:ilvl="5" w:tplc="04090005" w:tentative="1">
      <w:start w:val="1"/>
      <w:numFmt w:val="bullet"/>
      <w:lvlText w:val=""/>
      <w:lvlJc w:val="left"/>
      <w:pPr>
        <w:ind w:left="5232" w:hanging="360"/>
      </w:pPr>
      <w:rPr>
        <w:rFonts w:ascii="Wingdings" w:hAnsi="Wingdings" w:hint="default"/>
      </w:rPr>
    </w:lvl>
    <w:lvl w:ilvl="6" w:tplc="04090001" w:tentative="1">
      <w:start w:val="1"/>
      <w:numFmt w:val="bullet"/>
      <w:lvlText w:val=""/>
      <w:lvlJc w:val="left"/>
      <w:pPr>
        <w:ind w:left="5952" w:hanging="360"/>
      </w:pPr>
      <w:rPr>
        <w:rFonts w:ascii="Symbol" w:hAnsi="Symbol" w:hint="default"/>
      </w:rPr>
    </w:lvl>
    <w:lvl w:ilvl="7" w:tplc="04090003" w:tentative="1">
      <w:start w:val="1"/>
      <w:numFmt w:val="bullet"/>
      <w:lvlText w:val="o"/>
      <w:lvlJc w:val="left"/>
      <w:pPr>
        <w:ind w:left="6672" w:hanging="360"/>
      </w:pPr>
      <w:rPr>
        <w:rFonts w:ascii="Courier New" w:hAnsi="Courier New" w:cs="Courier New" w:hint="default"/>
      </w:rPr>
    </w:lvl>
    <w:lvl w:ilvl="8" w:tplc="04090005" w:tentative="1">
      <w:start w:val="1"/>
      <w:numFmt w:val="bullet"/>
      <w:lvlText w:val=""/>
      <w:lvlJc w:val="left"/>
      <w:pPr>
        <w:ind w:left="7392" w:hanging="360"/>
      </w:pPr>
      <w:rPr>
        <w:rFonts w:ascii="Wingdings" w:hAnsi="Wingdings" w:hint="default"/>
      </w:rPr>
    </w:lvl>
  </w:abstractNum>
  <w:abstractNum w:abstractNumId="1" w15:restartNumberingAfterBreak="0">
    <w:nsid w:val="04CC3AD0"/>
    <w:multiLevelType w:val="hybridMultilevel"/>
    <w:tmpl w:val="D4E27438"/>
    <w:lvl w:ilvl="0" w:tplc="F614FA0A">
      <w:start w:val="5"/>
      <w:numFmt w:val="lowerLetter"/>
      <w:lvlText w:val="%1."/>
      <w:lvlJc w:val="left"/>
      <w:pPr>
        <w:ind w:left="2152" w:hanging="515"/>
      </w:pPr>
      <w:rPr>
        <w:rFonts w:hint="default"/>
        <w:spacing w:val="0"/>
        <w:w w:val="106"/>
        <w:lang w:val="en-US" w:eastAsia="en-US" w:bidi="ar-SA"/>
      </w:rPr>
    </w:lvl>
    <w:lvl w:ilvl="1" w:tplc="16D8D4CC">
      <w:numFmt w:val="bullet"/>
      <w:lvlText w:val="•"/>
      <w:lvlJc w:val="left"/>
      <w:pPr>
        <w:ind w:left="3096" w:hanging="515"/>
      </w:pPr>
      <w:rPr>
        <w:rFonts w:hint="default"/>
        <w:lang w:val="en-US" w:eastAsia="en-US" w:bidi="ar-SA"/>
      </w:rPr>
    </w:lvl>
    <w:lvl w:ilvl="2" w:tplc="33187EF2">
      <w:numFmt w:val="bullet"/>
      <w:lvlText w:val="•"/>
      <w:lvlJc w:val="left"/>
      <w:pPr>
        <w:ind w:left="4032" w:hanging="515"/>
      </w:pPr>
      <w:rPr>
        <w:rFonts w:hint="default"/>
        <w:lang w:val="en-US" w:eastAsia="en-US" w:bidi="ar-SA"/>
      </w:rPr>
    </w:lvl>
    <w:lvl w:ilvl="3" w:tplc="9A901772">
      <w:numFmt w:val="bullet"/>
      <w:lvlText w:val="•"/>
      <w:lvlJc w:val="left"/>
      <w:pPr>
        <w:ind w:left="4968" w:hanging="515"/>
      </w:pPr>
      <w:rPr>
        <w:rFonts w:hint="default"/>
        <w:lang w:val="en-US" w:eastAsia="en-US" w:bidi="ar-SA"/>
      </w:rPr>
    </w:lvl>
    <w:lvl w:ilvl="4" w:tplc="B25AAD46">
      <w:numFmt w:val="bullet"/>
      <w:lvlText w:val="•"/>
      <w:lvlJc w:val="left"/>
      <w:pPr>
        <w:ind w:left="5904" w:hanging="515"/>
      </w:pPr>
      <w:rPr>
        <w:rFonts w:hint="default"/>
        <w:lang w:val="en-US" w:eastAsia="en-US" w:bidi="ar-SA"/>
      </w:rPr>
    </w:lvl>
    <w:lvl w:ilvl="5" w:tplc="03064420">
      <w:numFmt w:val="bullet"/>
      <w:lvlText w:val="•"/>
      <w:lvlJc w:val="left"/>
      <w:pPr>
        <w:ind w:left="6840" w:hanging="515"/>
      </w:pPr>
      <w:rPr>
        <w:rFonts w:hint="default"/>
        <w:lang w:val="en-US" w:eastAsia="en-US" w:bidi="ar-SA"/>
      </w:rPr>
    </w:lvl>
    <w:lvl w:ilvl="6" w:tplc="D752F022">
      <w:numFmt w:val="bullet"/>
      <w:lvlText w:val="•"/>
      <w:lvlJc w:val="left"/>
      <w:pPr>
        <w:ind w:left="7776" w:hanging="515"/>
      </w:pPr>
      <w:rPr>
        <w:rFonts w:hint="default"/>
        <w:lang w:val="en-US" w:eastAsia="en-US" w:bidi="ar-SA"/>
      </w:rPr>
    </w:lvl>
    <w:lvl w:ilvl="7" w:tplc="D1B6B378">
      <w:numFmt w:val="bullet"/>
      <w:lvlText w:val="•"/>
      <w:lvlJc w:val="left"/>
      <w:pPr>
        <w:ind w:left="8712" w:hanging="515"/>
      </w:pPr>
      <w:rPr>
        <w:rFonts w:hint="default"/>
        <w:lang w:val="en-US" w:eastAsia="en-US" w:bidi="ar-SA"/>
      </w:rPr>
    </w:lvl>
    <w:lvl w:ilvl="8" w:tplc="9968C6BC">
      <w:numFmt w:val="bullet"/>
      <w:lvlText w:val="•"/>
      <w:lvlJc w:val="left"/>
      <w:pPr>
        <w:ind w:left="9648" w:hanging="515"/>
      </w:pPr>
      <w:rPr>
        <w:rFonts w:hint="default"/>
        <w:lang w:val="en-US" w:eastAsia="en-US" w:bidi="ar-SA"/>
      </w:rPr>
    </w:lvl>
  </w:abstractNum>
  <w:abstractNum w:abstractNumId="2" w15:restartNumberingAfterBreak="0">
    <w:nsid w:val="06692375"/>
    <w:multiLevelType w:val="hybridMultilevel"/>
    <w:tmpl w:val="1166D296"/>
    <w:lvl w:ilvl="0" w:tplc="691CD696">
      <w:numFmt w:val="bullet"/>
      <w:lvlText w:val="•"/>
      <w:lvlJc w:val="left"/>
      <w:pPr>
        <w:ind w:left="1666" w:hanging="360"/>
      </w:pPr>
      <w:rPr>
        <w:rFonts w:ascii="Arial" w:eastAsia="Arial" w:hAnsi="Arial" w:cs="Arial" w:hint="default"/>
        <w:b w:val="0"/>
        <w:bCs w:val="0"/>
        <w:i w:val="0"/>
        <w:iCs w:val="0"/>
        <w:spacing w:val="0"/>
        <w:w w:val="100"/>
        <w:sz w:val="24"/>
        <w:szCs w:val="24"/>
        <w:lang w:val="en-US" w:eastAsia="en-US" w:bidi="ar-SA"/>
      </w:rPr>
    </w:lvl>
    <w:lvl w:ilvl="1" w:tplc="EDD8349A">
      <w:numFmt w:val="bullet"/>
      <w:lvlText w:val="•"/>
      <w:lvlJc w:val="left"/>
      <w:pPr>
        <w:ind w:left="2646" w:hanging="360"/>
      </w:pPr>
      <w:rPr>
        <w:rFonts w:hint="default"/>
        <w:lang w:val="en-US" w:eastAsia="en-US" w:bidi="ar-SA"/>
      </w:rPr>
    </w:lvl>
    <w:lvl w:ilvl="2" w:tplc="760AFE68">
      <w:numFmt w:val="bullet"/>
      <w:lvlText w:val="•"/>
      <w:lvlJc w:val="left"/>
      <w:pPr>
        <w:ind w:left="3632" w:hanging="360"/>
      </w:pPr>
      <w:rPr>
        <w:rFonts w:hint="default"/>
        <w:lang w:val="en-US" w:eastAsia="en-US" w:bidi="ar-SA"/>
      </w:rPr>
    </w:lvl>
    <w:lvl w:ilvl="3" w:tplc="6B5C03BA">
      <w:numFmt w:val="bullet"/>
      <w:lvlText w:val="•"/>
      <w:lvlJc w:val="left"/>
      <w:pPr>
        <w:ind w:left="4618" w:hanging="360"/>
      </w:pPr>
      <w:rPr>
        <w:rFonts w:hint="default"/>
        <w:lang w:val="en-US" w:eastAsia="en-US" w:bidi="ar-SA"/>
      </w:rPr>
    </w:lvl>
    <w:lvl w:ilvl="4" w:tplc="6284BB7C">
      <w:numFmt w:val="bullet"/>
      <w:lvlText w:val="•"/>
      <w:lvlJc w:val="left"/>
      <w:pPr>
        <w:ind w:left="5604" w:hanging="360"/>
      </w:pPr>
      <w:rPr>
        <w:rFonts w:hint="default"/>
        <w:lang w:val="en-US" w:eastAsia="en-US" w:bidi="ar-SA"/>
      </w:rPr>
    </w:lvl>
    <w:lvl w:ilvl="5" w:tplc="10EC7F9A">
      <w:numFmt w:val="bullet"/>
      <w:lvlText w:val="•"/>
      <w:lvlJc w:val="left"/>
      <w:pPr>
        <w:ind w:left="6590" w:hanging="360"/>
      </w:pPr>
      <w:rPr>
        <w:rFonts w:hint="default"/>
        <w:lang w:val="en-US" w:eastAsia="en-US" w:bidi="ar-SA"/>
      </w:rPr>
    </w:lvl>
    <w:lvl w:ilvl="6" w:tplc="9BB4DE72">
      <w:numFmt w:val="bullet"/>
      <w:lvlText w:val="•"/>
      <w:lvlJc w:val="left"/>
      <w:pPr>
        <w:ind w:left="7576" w:hanging="360"/>
      </w:pPr>
      <w:rPr>
        <w:rFonts w:hint="default"/>
        <w:lang w:val="en-US" w:eastAsia="en-US" w:bidi="ar-SA"/>
      </w:rPr>
    </w:lvl>
    <w:lvl w:ilvl="7" w:tplc="7C626020">
      <w:numFmt w:val="bullet"/>
      <w:lvlText w:val="•"/>
      <w:lvlJc w:val="left"/>
      <w:pPr>
        <w:ind w:left="8562" w:hanging="360"/>
      </w:pPr>
      <w:rPr>
        <w:rFonts w:hint="default"/>
        <w:lang w:val="en-US" w:eastAsia="en-US" w:bidi="ar-SA"/>
      </w:rPr>
    </w:lvl>
    <w:lvl w:ilvl="8" w:tplc="4668570C">
      <w:numFmt w:val="bullet"/>
      <w:lvlText w:val="•"/>
      <w:lvlJc w:val="left"/>
      <w:pPr>
        <w:ind w:left="9548" w:hanging="360"/>
      </w:pPr>
      <w:rPr>
        <w:rFonts w:hint="default"/>
        <w:lang w:val="en-US" w:eastAsia="en-US" w:bidi="ar-SA"/>
      </w:rPr>
    </w:lvl>
  </w:abstractNum>
  <w:abstractNum w:abstractNumId="3" w15:restartNumberingAfterBreak="0">
    <w:nsid w:val="075D2BDC"/>
    <w:multiLevelType w:val="hybridMultilevel"/>
    <w:tmpl w:val="89B092D2"/>
    <w:lvl w:ilvl="0" w:tplc="1E02967E">
      <w:numFmt w:val="bullet"/>
      <w:lvlText w:val=""/>
      <w:lvlJc w:val="left"/>
      <w:pPr>
        <w:ind w:left="945" w:hanging="360"/>
      </w:pPr>
      <w:rPr>
        <w:rFonts w:ascii="Symbol" w:eastAsia="Symbol" w:hAnsi="Symbol" w:cs="Symbol" w:hint="default"/>
        <w:b w:val="0"/>
        <w:bCs w:val="0"/>
        <w:i w:val="0"/>
        <w:iCs w:val="0"/>
        <w:spacing w:val="0"/>
        <w:w w:val="100"/>
        <w:sz w:val="24"/>
        <w:szCs w:val="24"/>
        <w:lang w:val="en-US" w:eastAsia="en-US" w:bidi="ar-SA"/>
      </w:rPr>
    </w:lvl>
    <w:lvl w:ilvl="1" w:tplc="0DE66DF6">
      <w:numFmt w:val="bullet"/>
      <w:lvlText w:val="•"/>
      <w:lvlJc w:val="left"/>
      <w:pPr>
        <w:ind w:left="1998" w:hanging="360"/>
      </w:pPr>
      <w:rPr>
        <w:rFonts w:hint="default"/>
        <w:lang w:val="en-US" w:eastAsia="en-US" w:bidi="ar-SA"/>
      </w:rPr>
    </w:lvl>
    <w:lvl w:ilvl="2" w:tplc="E4A87D92">
      <w:numFmt w:val="bullet"/>
      <w:lvlText w:val="•"/>
      <w:lvlJc w:val="left"/>
      <w:pPr>
        <w:ind w:left="3056" w:hanging="360"/>
      </w:pPr>
      <w:rPr>
        <w:rFonts w:hint="default"/>
        <w:lang w:val="en-US" w:eastAsia="en-US" w:bidi="ar-SA"/>
      </w:rPr>
    </w:lvl>
    <w:lvl w:ilvl="3" w:tplc="D9E48DD0">
      <w:numFmt w:val="bullet"/>
      <w:lvlText w:val="•"/>
      <w:lvlJc w:val="left"/>
      <w:pPr>
        <w:ind w:left="4114" w:hanging="360"/>
      </w:pPr>
      <w:rPr>
        <w:rFonts w:hint="default"/>
        <w:lang w:val="en-US" w:eastAsia="en-US" w:bidi="ar-SA"/>
      </w:rPr>
    </w:lvl>
    <w:lvl w:ilvl="4" w:tplc="0632E9CA">
      <w:numFmt w:val="bullet"/>
      <w:lvlText w:val="•"/>
      <w:lvlJc w:val="left"/>
      <w:pPr>
        <w:ind w:left="5172" w:hanging="360"/>
      </w:pPr>
      <w:rPr>
        <w:rFonts w:hint="default"/>
        <w:lang w:val="en-US" w:eastAsia="en-US" w:bidi="ar-SA"/>
      </w:rPr>
    </w:lvl>
    <w:lvl w:ilvl="5" w:tplc="87961E2C">
      <w:numFmt w:val="bullet"/>
      <w:lvlText w:val="•"/>
      <w:lvlJc w:val="left"/>
      <w:pPr>
        <w:ind w:left="6230" w:hanging="360"/>
      </w:pPr>
      <w:rPr>
        <w:rFonts w:hint="default"/>
        <w:lang w:val="en-US" w:eastAsia="en-US" w:bidi="ar-SA"/>
      </w:rPr>
    </w:lvl>
    <w:lvl w:ilvl="6" w:tplc="EF88C400">
      <w:numFmt w:val="bullet"/>
      <w:lvlText w:val="•"/>
      <w:lvlJc w:val="left"/>
      <w:pPr>
        <w:ind w:left="7288" w:hanging="360"/>
      </w:pPr>
      <w:rPr>
        <w:rFonts w:hint="default"/>
        <w:lang w:val="en-US" w:eastAsia="en-US" w:bidi="ar-SA"/>
      </w:rPr>
    </w:lvl>
    <w:lvl w:ilvl="7" w:tplc="E6DAF7E0">
      <w:numFmt w:val="bullet"/>
      <w:lvlText w:val="•"/>
      <w:lvlJc w:val="left"/>
      <w:pPr>
        <w:ind w:left="8346" w:hanging="360"/>
      </w:pPr>
      <w:rPr>
        <w:rFonts w:hint="default"/>
        <w:lang w:val="en-US" w:eastAsia="en-US" w:bidi="ar-SA"/>
      </w:rPr>
    </w:lvl>
    <w:lvl w:ilvl="8" w:tplc="FD008914">
      <w:numFmt w:val="bullet"/>
      <w:lvlText w:val="•"/>
      <w:lvlJc w:val="left"/>
      <w:pPr>
        <w:ind w:left="9404" w:hanging="360"/>
      </w:pPr>
      <w:rPr>
        <w:rFonts w:hint="default"/>
        <w:lang w:val="en-US" w:eastAsia="en-US" w:bidi="ar-SA"/>
      </w:rPr>
    </w:lvl>
  </w:abstractNum>
  <w:abstractNum w:abstractNumId="4" w15:restartNumberingAfterBreak="0">
    <w:nsid w:val="0A8E1599"/>
    <w:multiLevelType w:val="hybridMultilevel"/>
    <w:tmpl w:val="71541636"/>
    <w:lvl w:ilvl="0" w:tplc="8E70EE54">
      <w:numFmt w:val="bullet"/>
      <w:lvlText w:val="•"/>
      <w:lvlJc w:val="left"/>
      <w:pPr>
        <w:ind w:left="960" w:hanging="360"/>
      </w:pPr>
      <w:rPr>
        <w:rFonts w:ascii="Arial" w:eastAsia="Arial" w:hAnsi="Arial" w:cs="Arial" w:hint="default"/>
        <w:b w:val="0"/>
        <w:bCs w:val="0"/>
        <w:i w:val="0"/>
        <w:iCs w:val="0"/>
        <w:spacing w:val="0"/>
        <w:w w:val="100"/>
        <w:sz w:val="24"/>
        <w:szCs w:val="24"/>
        <w:lang w:val="en-US" w:eastAsia="en-US" w:bidi="ar-SA"/>
      </w:rPr>
    </w:lvl>
    <w:lvl w:ilvl="1" w:tplc="BD40B750">
      <w:numFmt w:val="bullet"/>
      <w:lvlText w:val="•"/>
      <w:lvlJc w:val="left"/>
      <w:pPr>
        <w:ind w:left="2016" w:hanging="360"/>
      </w:pPr>
      <w:rPr>
        <w:rFonts w:hint="default"/>
        <w:lang w:val="en-US" w:eastAsia="en-US" w:bidi="ar-SA"/>
      </w:rPr>
    </w:lvl>
    <w:lvl w:ilvl="2" w:tplc="F74A802C">
      <w:numFmt w:val="bullet"/>
      <w:lvlText w:val="•"/>
      <w:lvlJc w:val="left"/>
      <w:pPr>
        <w:ind w:left="3072" w:hanging="360"/>
      </w:pPr>
      <w:rPr>
        <w:rFonts w:hint="default"/>
        <w:lang w:val="en-US" w:eastAsia="en-US" w:bidi="ar-SA"/>
      </w:rPr>
    </w:lvl>
    <w:lvl w:ilvl="3" w:tplc="BEB251B4">
      <w:numFmt w:val="bullet"/>
      <w:lvlText w:val="•"/>
      <w:lvlJc w:val="left"/>
      <w:pPr>
        <w:ind w:left="4128" w:hanging="360"/>
      </w:pPr>
      <w:rPr>
        <w:rFonts w:hint="default"/>
        <w:lang w:val="en-US" w:eastAsia="en-US" w:bidi="ar-SA"/>
      </w:rPr>
    </w:lvl>
    <w:lvl w:ilvl="4" w:tplc="FCD2873E">
      <w:numFmt w:val="bullet"/>
      <w:lvlText w:val="•"/>
      <w:lvlJc w:val="left"/>
      <w:pPr>
        <w:ind w:left="5184" w:hanging="360"/>
      </w:pPr>
      <w:rPr>
        <w:rFonts w:hint="default"/>
        <w:lang w:val="en-US" w:eastAsia="en-US" w:bidi="ar-SA"/>
      </w:rPr>
    </w:lvl>
    <w:lvl w:ilvl="5" w:tplc="BA8E4E4C">
      <w:numFmt w:val="bullet"/>
      <w:lvlText w:val="•"/>
      <w:lvlJc w:val="left"/>
      <w:pPr>
        <w:ind w:left="6240" w:hanging="360"/>
      </w:pPr>
      <w:rPr>
        <w:rFonts w:hint="default"/>
        <w:lang w:val="en-US" w:eastAsia="en-US" w:bidi="ar-SA"/>
      </w:rPr>
    </w:lvl>
    <w:lvl w:ilvl="6" w:tplc="47F88192">
      <w:numFmt w:val="bullet"/>
      <w:lvlText w:val="•"/>
      <w:lvlJc w:val="left"/>
      <w:pPr>
        <w:ind w:left="7296" w:hanging="360"/>
      </w:pPr>
      <w:rPr>
        <w:rFonts w:hint="default"/>
        <w:lang w:val="en-US" w:eastAsia="en-US" w:bidi="ar-SA"/>
      </w:rPr>
    </w:lvl>
    <w:lvl w:ilvl="7" w:tplc="35660666">
      <w:numFmt w:val="bullet"/>
      <w:lvlText w:val="•"/>
      <w:lvlJc w:val="left"/>
      <w:pPr>
        <w:ind w:left="8352" w:hanging="360"/>
      </w:pPr>
      <w:rPr>
        <w:rFonts w:hint="default"/>
        <w:lang w:val="en-US" w:eastAsia="en-US" w:bidi="ar-SA"/>
      </w:rPr>
    </w:lvl>
    <w:lvl w:ilvl="8" w:tplc="C3B2F7AA">
      <w:numFmt w:val="bullet"/>
      <w:lvlText w:val="•"/>
      <w:lvlJc w:val="left"/>
      <w:pPr>
        <w:ind w:left="9408" w:hanging="360"/>
      </w:pPr>
      <w:rPr>
        <w:rFonts w:hint="default"/>
        <w:lang w:val="en-US" w:eastAsia="en-US" w:bidi="ar-SA"/>
      </w:rPr>
    </w:lvl>
  </w:abstractNum>
  <w:abstractNum w:abstractNumId="5" w15:restartNumberingAfterBreak="0">
    <w:nsid w:val="14F360A8"/>
    <w:multiLevelType w:val="hybridMultilevel"/>
    <w:tmpl w:val="8E20D702"/>
    <w:lvl w:ilvl="0" w:tplc="F988584A">
      <w:start w:val="1"/>
      <w:numFmt w:val="decimal"/>
      <w:lvlText w:val="%1."/>
      <w:lvlJc w:val="left"/>
      <w:pPr>
        <w:ind w:left="465" w:hanging="240"/>
      </w:pPr>
      <w:rPr>
        <w:rFonts w:hint="default"/>
        <w:spacing w:val="0"/>
        <w:w w:val="100"/>
        <w:lang w:val="en-US" w:eastAsia="en-US" w:bidi="ar-SA"/>
      </w:rPr>
    </w:lvl>
    <w:lvl w:ilvl="1" w:tplc="82683222">
      <w:numFmt w:val="bullet"/>
      <w:lvlText w:val="•"/>
      <w:lvlJc w:val="left"/>
      <w:pPr>
        <w:ind w:left="960" w:hanging="360"/>
      </w:pPr>
      <w:rPr>
        <w:rFonts w:ascii="Arial" w:eastAsia="Arial" w:hAnsi="Arial" w:cs="Arial" w:hint="default"/>
        <w:b w:val="0"/>
        <w:bCs w:val="0"/>
        <w:i w:val="0"/>
        <w:iCs w:val="0"/>
        <w:spacing w:val="0"/>
        <w:w w:val="100"/>
        <w:sz w:val="24"/>
        <w:szCs w:val="24"/>
        <w:lang w:val="en-US" w:eastAsia="en-US" w:bidi="ar-SA"/>
      </w:rPr>
    </w:lvl>
    <w:lvl w:ilvl="2" w:tplc="B9100A38">
      <w:numFmt w:val="bullet"/>
      <w:lvlText w:val="•"/>
      <w:lvlJc w:val="left"/>
      <w:pPr>
        <w:ind w:left="2133" w:hanging="360"/>
      </w:pPr>
      <w:rPr>
        <w:rFonts w:hint="default"/>
        <w:lang w:val="en-US" w:eastAsia="en-US" w:bidi="ar-SA"/>
      </w:rPr>
    </w:lvl>
    <w:lvl w:ilvl="3" w:tplc="438A6D4C">
      <w:numFmt w:val="bullet"/>
      <w:lvlText w:val="•"/>
      <w:lvlJc w:val="left"/>
      <w:pPr>
        <w:ind w:left="3306" w:hanging="360"/>
      </w:pPr>
      <w:rPr>
        <w:rFonts w:hint="default"/>
        <w:lang w:val="en-US" w:eastAsia="en-US" w:bidi="ar-SA"/>
      </w:rPr>
    </w:lvl>
    <w:lvl w:ilvl="4" w:tplc="6EC4E80A">
      <w:numFmt w:val="bullet"/>
      <w:lvlText w:val="•"/>
      <w:lvlJc w:val="left"/>
      <w:pPr>
        <w:ind w:left="4480" w:hanging="360"/>
      </w:pPr>
      <w:rPr>
        <w:rFonts w:hint="default"/>
        <w:lang w:val="en-US" w:eastAsia="en-US" w:bidi="ar-SA"/>
      </w:rPr>
    </w:lvl>
    <w:lvl w:ilvl="5" w:tplc="4E56C482">
      <w:numFmt w:val="bullet"/>
      <w:lvlText w:val="•"/>
      <w:lvlJc w:val="left"/>
      <w:pPr>
        <w:ind w:left="5653" w:hanging="360"/>
      </w:pPr>
      <w:rPr>
        <w:rFonts w:hint="default"/>
        <w:lang w:val="en-US" w:eastAsia="en-US" w:bidi="ar-SA"/>
      </w:rPr>
    </w:lvl>
    <w:lvl w:ilvl="6" w:tplc="6058A78A">
      <w:numFmt w:val="bullet"/>
      <w:lvlText w:val="•"/>
      <w:lvlJc w:val="left"/>
      <w:pPr>
        <w:ind w:left="6826" w:hanging="360"/>
      </w:pPr>
      <w:rPr>
        <w:rFonts w:hint="default"/>
        <w:lang w:val="en-US" w:eastAsia="en-US" w:bidi="ar-SA"/>
      </w:rPr>
    </w:lvl>
    <w:lvl w:ilvl="7" w:tplc="DDB4F1B2">
      <w:numFmt w:val="bullet"/>
      <w:lvlText w:val="•"/>
      <w:lvlJc w:val="left"/>
      <w:pPr>
        <w:ind w:left="8000" w:hanging="360"/>
      </w:pPr>
      <w:rPr>
        <w:rFonts w:hint="default"/>
        <w:lang w:val="en-US" w:eastAsia="en-US" w:bidi="ar-SA"/>
      </w:rPr>
    </w:lvl>
    <w:lvl w:ilvl="8" w:tplc="FEC8D8D4">
      <w:numFmt w:val="bullet"/>
      <w:lvlText w:val="•"/>
      <w:lvlJc w:val="left"/>
      <w:pPr>
        <w:ind w:left="9173" w:hanging="360"/>
      </w:pPr>
      <w:rPr>
        <w:rFonts w:hint="default"/>
        <w:lang w:val="en-US" w:eastAsia="en-US" w:bidi="ar-SA"/>
      </w:rPr>
    </w:lvl>
  </w:abstractNum>
  <w:abstractNum w:abstractNumId="6" w15:restartNumberingAfterBreak="0">
    <w:nsid w:val="1EF26506"/>
    <w:multiLevelType w:val="hybridMultilevel"/>
    <w:tmpl w:val="B2F4C564"/>
    <w:lvl w:ilvl="0" w:tplc="4A587B5C">
      <w:start w:val="1"/>
      <w:numFmt w:val="decimal"/>
      <w:lvlText w:val="(%1)"/>
      <w:lvlJc w:val="left"/>
      <w:pPr>
        <w:ind w:left="1298" w:hanging="339"/>
      </w:pPr>
      <w:rPr>
        <w:rFonts w:ascii="Times New Roman" w:eastAsia="Times New Roman" w:hAnsi="Times New Roman" w:cs="Times New Roman" w:hint="default"/>
        <w:b w:val="0"/>
        <w:bCs w:val="0"/>
        <w:i w:val="0"/>
        <w:iCs w:val="0"/>
        <w:spacing w:val="0"/>
        <w:w w:val="100"/>
        <w:sz w:val="24"/>
        <w:szCs w:val="24"/>
        <w:lang w:val="en-US" w:eastAsia="en-US" w:bidi="ar-SA"/>
      </w:rPr>
    </w:lvl>
    <w:lvl w:ilvl="1" w:tplc="048499E0">
      <w:start w:val="1"/>
      <w:numFmt w:val="lowerRoman"/>
      <w:lvlText w:val="(%2)"/>
      <w:lvlJc w:val="left"/>
      <w:pPr>
        <w:ind w:left="1690" w:hanging="660"/>
      </w:pPr>
      <w:rPr>
        <w:rFonts w:ascii="Times New Roman" w:eastAsia="Times New Roman" w:hAnsi="Times New Roman" w:cs="Times New Roman" w:hint="default"/>
        <w:b w:val="0"/>
        <w:bCs w:val="0"/>
        <w:i w:val="0"/>
        <w:iCs w:val="0"/>
        <w:spacing w:val="0"/>
        <w:w w:val="100"/>
        <w:sz w:val="24"/>
        <w:szCs w:val="24"/>
        <w:lang w:val="en-US" w:eastAsia="en-US" w:bidi="ar-SA"/>
      </w:rPr>
    </w:lvl>
    <w:lvl w:ilvl="2" w:tplc="C116219E">
      <w:start w:val="1"/>
      <w:numFmt w:val="upperLetter"/>
      <w:lvlText w:val="(%3)"/>
      <w:lvlJc w:val="left"/>
      <w:pPr>
        <w:ind w:left="2400" w:hanging="452"/>
      </w:pPr>
      <w:rPr>
        <w:rFonts w:ascii="Times New Roman" w:eastAsia="Times New Roman" w:hAnsi="Times New Roman" w:cs="Times New Roman" w:hint="default"/>
        <w:b w:val="0"/>
        <w:bCs w:val="0"/>
        <w:i w:val="0"/>
        <w:iCs w:val="0"/>
        <w:spacing w:val="-2"/>
        <w:w w:val="100"/>
        <w:sz w:val="24"/>
        <w:szCs w:val="24"/>
        <w:lang w:val="en-US" w:eastAsia="en-US" w:bidi="ar-SA"/>
      </w:rPr>
    </w:lvl>
    <w:lvl w:ilvl="3" w:tplc="1BDE58FC">
      <w:numFmt w:val="bullet"/>
      <w:lvlText w:val="•"/>
      <w:lvlJc w:val="left"/>
      <w:pPr>
        <w:ind w:left="3540" w:hanging="452"/>
      </w:pPr>
      <w:rPr>
        <w:rFonts w:hint="default"/>
        <w:lang w:val="en-US" w:eastAsia="en-US" w:bidi="ar-SA"/>
      </w:rPr>
    </w:lvl>
    <w:lvl w:ilvl="4" w:tplc="25F21A9E">
      <w:numFmt w:val="bullet"/>
      <w:lvlText w:val="•"/>
      <w:lvlJc w:val="left"/>
      <w:pPr>
        <w:ind w:left="4680" w:hanging="452"/>
      </w:pPr>
      <w:rPr>
        <w:rFonts w:hint="default"/>
        <w:lang w:val="en-US" w:eastAsia="en-US" w:bidi="ar-SA"/>
      </w:rPr>
    </w:lvl>
    <w:lvl w:ilvl="5" w:tplc="8D72F6CC">
      <w:numFmt w:val="bullet"/>
      <w:lvlText w:val="•"/>
      <w:lvlJc w:val="left"/>
      <w:pPr>
        <w:ind w:left="5820" w:hanging="452"/>
      </w:pPr>
      <w:rPr>
        <w:rFonts w:hint="default"/>
        <w:lang w:val="en-US" w:eastAsia="en-US" w:bidi="ar-SA"/>
      </w:rPr>
    </w:lvl>
    <w:lvl w:ilvl="6" w:tplc="BB006108">
      <w:numFmt w:val="bullet"/>
      <w:lvlText w:val="•"/>
      <w:lvlJc w:val="left"/>
      <w:pPr>
        <w:ind w:left="6960" w:hanging="452"/>
      </w:pPr>
      <w:rPr>
        <w:rFonts w:hint="default"/>
        <w:lang w:val="en-US" w:eastAsia="en-US" w:bidi="ar-SA"/>
      </w:rPr>
    </w:lvl>
    <w:lvl w:ilvl="7" w:tplc="00DA0486">
      <w:numFmt w:val="bullet"/>
      <w:lvlText w:val="•"/>
      <w:lvlJc w:val="left"/>
      <w:pPr>
        <w:ind w:left="8100" w:hanging="452"/>
      </w:pPr>
      <w:rPr>
        <w:rFonts w:hint="default"/>
        <w:lang w:val="en-US" w:eastAsia="en-US" w:bidi="ar-SA"/>
      </w:rPr>
    </w:lvl>
    <w:lvl w:ilvl="8" w:tplc="EAA45A9E">
      <w:numFmt w:val="bullet"/>
      <w:lvlText w:val="•"/>
      <w:lvlJc w:val="left"/>
      <w:pPr>
        <w:ind w:left="9240" w:hanging="452"/>
      </w:pPr>
      <w:rPr>
        <w:rFonts w:hint="default"/>
        <w:lang w:val="en-US" w:eastAsia="en-US" w:bidi="ar-SA"/>
      </w:rPr>
    </w:lvl>
  </w:abstractNum>
  <w:abstractNum w:abstractNumId="7" w15:restartNumberingAfterBreak="0">
    <w:nsid w:val="1F913236"/>
    <w:multiLevelType w:val="hybridMultilevel"/>
    <w:tmpl w:val="E2D817CA"/>
    <w:lvl w:ilvl="0" w:tplc="FA8EBBCE">
      <w:start w:val="1"/>
      <w:numFmt w:val="decimal"/>
      <w:lvlText w:val="%1."/>
      <w:lvlJc w:val="left"/>
      <w:pPr>
        <w:ind w:left="1616" w:hanging="128"/>
      </w:pPr>
      <w:rPr>
        <w:rFonts w:ascii="Arial" w:eastAsia="Arial" w:hAnsi="Arial" w:cs="Arial" w:hint="default"/>
        <w:b w:val="0"/>
        <w:bCs w:val="0"/>
        <w:i w:val="0"/>
        <w:iCs w:val="0"/>
        <w:color w:val="080808"/>
        <w:spacing w:val="0"/>
        <w:w w:val="74"/>
        <w:sz w:val="17"/>
        <w:szCs w:val="17"/>
        <w:lang w:val="en-US" w:eastAsia="en-US" w:bidi="ar-SA"/>
      </w:rPr>
    </w:lvl>
    <w:lvl w:ilvl="1" w:tplc="649E8550">
      <w:numFmt w:val="bullet"/>
      <w:lvlText w:val="•"/>
      <w:lvlJc w:val="left"/>
      <w:pPr>
        <w:ind w:left="2610" w:hanging="128"/>
      </w:pPr>
      <w:rPr>
        <w:rFonts w:hint="default"/>
        <w:lang w:val="en-US" w:eastAsia="en-US" w:bidi="ar-SA"/>
      </w:rPr>
    </w:lvl>
    <w:lvl w:ilvl="2" w:tplc="DDF000C2">
      <w:numFmt w:val="bullet"/>
      <w:lvlText w:val="•"/>
      <w:lvlJc w:val="left"/>
      <w:pPr>
        <w:ind w:left="3600" w:hanging="128"/>
      </w:pPr>
      <w:rPr>
        <w:rFonts w:hint="default"/>
        <w:lang w:val="en-US" w:eastAsia="en-US" w:bidi="ar-SA"/>
      </w:rPr>
    </w:lvl>
    <w:lvl w:ilvl="3" w:tplc="6254CF86">
      <w:numFmt w:val="bullet"/>
      <w:lvlText w:val="•"/>
      <w:lvlJc w:val="left"/>
      <w:pPr>
        <w:ind w:left="4590" w:hanging="128"/>
      </w:pPr>
      <w:rPr>
        <w:rFonts w:hint="default"/>
        <w:lang w:val="en-US" w:eastAsia="en-US" w:bidi="ar-SA"/>
      </w:rPr>
    </w:lvl>
    <w:lvl w:ilvl="4" w:tplc="E70E9AE6">
      <w:numFmt w:val="bullet"/>
      <w:lvlText w:val="•"/>
      <w:lvlJc w:val="left"/>
      <w:pPr>
        <w:ind w:left="5580" w:hanging="128"/>
      </w:pPr>
      <w:rPr>
        <w:rFonts w:hint="default"/>
        <w:lang w:val="en-US" w:eastAsia="en-US" w:bidi="ar-SA"/>
      </w:rPr>
    </w:lvl>
    <w:lvl w:ilvl="5" w:tplc="0B16A58A">
      <w:numFmt w:val="bullet"/>
      <w:lvlText w:val="•"/>
      <w:lvlJc w:val="left"/>
      <w:pPr>
        <w:ind w:left="6570" w:hanging="128"/>
      </w:pPr>
      <w:rPr>
        <w:rFonts w:hint="default"/>
        <w:lang w:val="en-US" w:eastAsia="en-US" w:bidi="ar-SA"/>
      </w:rPr>
    </w:lvl>
    <w:lvl w:ilvl="6" w:tplc="2C066652">
      <w:numFmt w:val="bullet"/>
      <w:lvlText w:val="•"/>
      <w:lvlJc w:val="left"/>
      <w:pPr>
        <w:ind w:left="7560" w:hanging="128"/>
      </w:pPr>
      <w:rPr>
        <w:rFonts w:hint="default"/>
        <w:lang w:val="en-US" w:eastAsia="en-US" w:bidi="ar-SA"/>
      </w:rPr>
    </w:lvl>
    <w:lvl w:ilvl="7" w:tplc="DC8A5696">
      <w:numFmt w:val="bullet"/>
      <w:lvlText w:val="•"/>
      <w:lvlJc w:val="left"/>
      <w:pPr>
        <w:ind w:left="8550" w:hanging="128"/>
      </w:pPr>
      <w:rPr>
        <w:rFonts w:hint="default"/>
        <w:lang w:val="en-US" w:eastAsia="en-US" w:bidi="ar-SA"/>
      </w:rPr>
    </w:lvl>
    <w:lvl w:ilvl="8" w:tplc="3AFAEB50">
      <w:numFmt w:val="bullet"/>
      <w:lvlText w:val="•"/>
      <w:lvlJc w:val="left"/>
      <w:pPr>
        <w:ind w:left="9540" w:hanging="128"/>
      </w:pPr>
      <w:rPr>
        <w:rFonts w:hint="default"/>
        <w:lang w:val="en-US" w:eastAsia="en-US" w:bidi="ar-SA"/>
      </w:rPr>
    </w:lvl>
  </w:abstractNum>
  <w:abstractNum w:abstractNumId="8" w15:restartNumberingAfterBreak="0">
    <w:nsid w:val="24D36B52"/>
    <w:multiLevelType w:val="hybridMultilevel"/>
    <w:tmpl w:val="E2F4457A"/>
    <w:lvl w:ilvl="0" w:tplc="AF862364">
      <w:start w:val="1"/>
      <w:numFmt w:val="decimal"/>
      <w:lvlText w:val="%1."/>
      <w:lvlJc w:val="left"/>
      <w:pPr>
        <w:ind w:left="600" w:hanging="300"/>
      </w:pPr>
      <w:rPr>
        <w:rFonts w:ascii="Times New Roman" w:eastAsia="Times New Roman" w:hAnsi="Times New Roman" w:cs="Times New Roman" w:hint="default"/>
        <w:b w:val="0"/>
        <w:bCs w:val="0"/>
        <w:i w:val="0"/>
        <w:iCs w:val="0"/>
        <w:spacing w:val="0"/>
        <w:w w:val="100"/>
        <w:sz w:val="24"/>
        <w:szCs w:val="24"/>
        <w:lang w:val="en-US" w:eastAsia="en-US" w:bidi="ar-SA"/>
      </w:rPr>
    </w:lvl>
    <w:lvl w:ilvl="1" w:tplc="0A966F42">
      <w:start w:val="1"/>
      <w:numFmt w:val="decimal"/>
      <w:lvlText w:val="%2."/>
      <w:lvlJc w:val="left"/>
      <w:pPr>
        <w:ind w:left="960" w:hanging="360"/>
      </w:pPr>
      <w:rPr>
        <w:rFonts w:ascii="Times New Roman" w:eastAsia="Times New Roman" w:hAnsi="Times New Roman" w:cs="Times New Roman" w:hint="default"/>
        <w:b/>
        <w:bCs/>
        <w:i w:val="0"/>
        <w:iCs w:val="0"/>
        <w:spacing w:val="0"/>
        <w:w w:val="100"/>
        <w:sz w:val="24"/>
        <w:szCs w:val="24"/>
        <w:lang w:val="en-US" w:eastAsia="en-US" w:bidi="ar-SA"/>
      </w:rPr>
    </w:lvl>
    <w:lvl w:ilvl="2" w:tplc="C0FE4D34">
      <w:numFmt w:val="bullet"/>
      <w:lvlText w:val="•"/>
      <w:lvlJc w:val="left"/>
      <w:pPr>
        <w:ind w:left="2133" w:hanging="360"/>
      </w:pPr>
      <w:rPr>
        <w:rFonts w:hint="default"/>
        <w:lang w:val="en-US" w:eastAsia="en-US" w:bidi="ar-SA"/>
      </w:rPr>
    </w:lvl>
    <w:lvl w:ilvl="3" w:tplc="4EAC75D4">
      <w:numFmt w:val="bullet"/>
      <w:lvlText w:val="•"/>
      <w:lvlJc w:val="left"/>
      <w:pPr>
        <w:ind w:left="3306" w:hanging="360"/>
      </w:pPr>
      <w:rPr>
        <w:rFonts w:hint="default"/>
        <w:lang w:val="en-US" w:eastAsia="en-US" w:bidi="ar-SA"/>
      </w:rPr>
    </w:lvl>
    <w:lvl w:ilvl="4" w:tplc="A2FE787A">
      <w:numFmt w:val="bullet"/>
      <w:lvlText w:val="•"/>
      <w:lvlJc w:val="left"/>
      <w:pPr>
        <w:ind w:left="4480" w:hanging="360"/>
      </w:pPr>
      <w:rPr>
        <w:rFonts w:hint="default"/>
        <w:lang w:val="en-US" w:eastAsia="en-US" w:bidi="ar-SA"/>
      </w:rPr>
    </w:lvl>
    <w:lvl w:ilvl="5" w:tplc="42C85DC0">
      <w:numFmt w:val="bullet"/>
      <w:lvlText w:val="•"/>
      <w:lvlJc w:val="left"/>
      <w:pPr>
        <w:ind w:left="5653" w:hanging="360"/>
      </w:pPr>
      <w:rPr>
        <w:rFonts w:hint="default"/>
        <w:lang w:val="en-US" w:eastAsia="en-US" w:bidi="ar-SA"/>
      </w:rPr>
    </w:lvl>
    <w:lvl w:ilvl="6" w:tplc="E8DA8952">
      <w:numFmt w:val="bullet"/>
      <w:lvlText w:val="•"/>
      <w:lvlJc w:val="left"/>
      <w:pPr>
        <w:ind w:left="6826" w:hanging="360"/>
      </w:pPr>
      <w:rPr>
        <w:rFonts w:hint="default"/>
        <w:lang w:val="en-US" w:eastAsia="en-US" w:bidi="ar-SA"/>
      </w:rPr>
    </w:lvl>
    <w:lvl w:ilvl="7" w:tplc="96B06F52">
      <w:numFmt w:val="bullet"/>
      <w:lvlText w:val="•"/>
      <w:lvlJc w:val="left"/>
      <w:pPr>
        <w:ind w:left="8000" w:hanging="360"/>
      </w:pPr>
      <w:rPr>
        <w:rFonts w:hint="default"/>
        <w:lang w:val="en-US" w:eastAsia="en-US" w:bidi="ar-SA"/>
      </w:rPr>
    </w:lvl>
    <w:lvl w:ilvl="8" w:tplc="170C9144">
      <w:numFmt w:val="bullet"/>
      <w:lvlText w:val="•"/>
      <w:lvlJc w:val="left"/>
      <w:pPr>
        <w:ind w:left="9173" w:hanging="360"/>
      </w:pPr>
      <w:rPr>
        <w:rFonts w:hint="default"/>
        <w:lang w:val="en-US" w:eastAsia="en-US" w:bidi="ar-SA"/>
      </w:rPr>
    </w:lvl>
  </w:abstractNum>
  <w:abstractNum w:abstractNumId="9" w15:restartNumberingAfterBreak="0">
    <w:nsid w:val="24DB168B"/>
    <w:multiLevelType w:val="hybridMultilevel"/>
    <w:tmpl w:val="F18E7F34"/>
    <w:lvl w:ilvl="0" w:tplc="5DEECB62">
      <w:start w:val="1"/>
      <w:numFmt w:val="decimal"/>
      <w:lvlText w:val="%1."/>
      <w:lvlJc w:val="left"/>
      <w:pPr>
        <w:ind w:left="1978" w:hanging="482"/>
      </w:pPr>
      <w:rPr>
        <w:rFonts w:hint="default"/>
        <w:spacing w:val="-1"/>
        <w:w w:val="93"/>
        <w:lang w:val="en-US" w:eastAsia="en-US" w:bidi="ar-SA"/>
      </w:rPr>
    </w:lvl>
    <w:lvl w:ilvl="1" w:tplc="0DDC1056">
      <w:start w:val="1"/>
      <w:numFmt w:val="lowerLetter"/>
      <w:lvlText w:val="%2."/>
      <w:lvlJc w:val="left"/>
      <w:pPr>
        <w:ind w:left="2340" w:hanging="349"/>
      </w:pPr>
      <w:rPr>
        <w:rFonts w:ascii="Arial" w:eastAsia="Arial" w:hAnsi="Arial" w:cs="Arial" w:hint="default"/>
        <w:b w:val="0"/>
        <w:bCs w:val="0"/>
        <w:i w:val="0"/>
        <w:iCs w:val="0"/>
        <w:color w:val="080808"/>
        <w:spacing w:val="-1"/>
        <w:w w:val="105"/>
        <w:sz w:val="19"/>
        <w:szCs w:val="19"/>
        <w:lang w:val="en-US" w:eastAsia="en-US" w:bidi="ar-SA"/>
      </w:rPr>
    </w:lvl>
    <w:lvl w:ilvl="2" w:tplc="38DCB6CC">
      <w:numFmt w:val="bullet"/>
      <w:lvlText w:val="•"/>
      <w:lvlJc w:val="left"/>
      <w:pPr>
        <w:ind w:left="3360" w:hanging="349"/>
      </w:pPr>
      <w:rPr>
        <w:rFonts w:hint="default"/>
        <w:lang w:val="en-US" w:eastAsia="en-US" w:bidi="ar-SA"/>
      </w:rPr>
    </w:lvl>
    <w:lvl w:ilvl="3" w:tplc="4CA6DC30">
      <w:numFmt w:val="bullet"/>
      <w:lvlText w:val="•"/>
      <w:lvlJc w:val="left"/>
      <w:pPr>
        <w:ind w:left="4380" w:hanging="349"/>
      </w:pPr>
      <w:rPr>
        <w:rFonts w:hint="default"/>
        <w:lang w:val="en-US" w:eastAsia="en-US" w:bidi="ar-SA"/>
      </w:rPr>
    </w:lvl>
    <w:lvl w:ilvl="4" w:tplc="AD7871A2">
      <w:numFmt w:val="bullet"/>
      <w:lvlText w:val="•"/>
      <w:lvlJc w:val="left"/>
      <w:pPr>
        <w:ind w:left="5400" w:hanging="349"/>
      </w:pPr>
      <w:rPr>
        <w:rFonts w:hint="default"/>
        <w:lang w:val="en-US" w:eastAsia="en-US" w:bidi="ar-SA"/>
      </w:rPr>
    </w:lvl>
    <w:lvl w:ilvl="5" w:tplc="CC56A124">
      <w:numFmt w:val="bullet"/>
      <w:lvlText w:val="•"/>
      <w:lvlJc w:val="left"/>
      <w:pPr>
        <w:ind w:left="6420" w:hanging="349"/>
      </w:pPr>
      <w:rPr>
        <w:rFonts w:hint="default"/>
        <w:lang w:val="en-US" w:eastAsia="en-US" w:bidi="ar-SA"/>
      </w:rPr>
    </w:lvl>
    <w:lvl w:ilvl="6" w:tplc="673E4F6C">
      <w:numFmt w:val="bullet"/>
      <w:lvlText w:val="•"/>
      <w:lvlJc w:val="left"/>
      <w:pPr>
        <w:ind w:left="7440" w:hanging="349"/>
      </w:pPr>
      <w:rPr>
        <w:rFonts w:hint="default"/>
        <w:lang w:val="en-US" w:eastAsia="en-US" w:bidi="ar-SA"/>
      </w:rPr>
    </w:lvl>
    <w:lvl w:ilvl="7" w:tplc="4BC08EA0">
      <w:numFmt w:val="bullet"/>
      <w:lvlText w:val="•"/>
      <w:lvlJc w:val="left"/>
      <w:pPr>
        <w:ind w:left="8460" w:hanging="349"/>
      </w:pPr>
      <w:rPr>
        <w:rFonts w:hint="default"/>
        <w:lang w:val="en-US" w:eastAsia="en-US" w:bidi="ar-SA"/>
      </w:rPr>
    </w:lvl>
    <w:lvl w:ilvl="8" w:tplc="18F0F122">
      <w:numFmt w:val="bullet"/>
      <w:lvlText w:val="•"/>
      <w:lvlJc w:val="left"/>
      <w:pPr>
        <w:ind w:left="9480" w:hanging="349"/>
      </w:pPr>
      <w:rPr>
        <w:rFonts w:hint="default"/>
        <w:lang w:val="en-US" w:eastAsia="en-US" w:bidi="ar-SA"/>
      </w:rPr>
    </w:lvl>
  </w:abstractNum>
  <w:abstractNum w:abstractNumId="10" w15:restartNumberingAfterBreak="0">
    <w:nsid w:val="26F374C4"/>
    <w:multiLevelType w:val="hybridMultilevel"/>
    <w:tmpl w:val="9B7C76B2"/>
    <w:lvl w:ilvl="0" w:tplc="E5A6C56A">
      <w:start w:val="1"/>
      <w:numFmt w:val="decimal"/>
      <w:lvlText w:val="%1."/>
      <w:lvlJc w:val="left"/>
      <w:pPr>
        <w:ind w:left="1650" w:hanging="502"/>
      </w:pPr>
      <w:rPr>
        <w:rFonts w:hint="default"/>
        <w:spacing w:val="-1"/>
        <w:w w:val="91"/>
        <w:lang w:val="en-US" w:eastAsia="en-US" w:bidi="ar-SA"/>
      </w:rPr>
    </w:lvl>
    <w:lvl w:ilvl="1" w:tplc="F4BC5A60">
      <w:numFmt w:val="bullet"/>
      <w:lvlText w:val="•"/>
      <w:lvlJc w:val="left"/>
      <w:pPr>
        <w:ind w:left="2646" w:hanging="502"/>
      </w:pPr>
      <w:rPr>
        <w:rFonts w:hint="default"/>
        <w:lang w:val="en-US" w:eastAsia="en-US" w:bidi="ar-SA"/>
      </w:rPr>
    </w:lvl>
    <w:lvl w:ilvl="2" w:tplc="888E4F78">
      <w:numFmt w:val="bullet"/>
      <w:lvlText w:val="•"/>
      <w:lvlJc w:val="left"/>
      <w:pPr>
        <w:ind w:left="3632" w:hanging="502"/>
      </w:pPr>
      <w:rPr>
        <w:rFonts w:hint="default"/>
        <w:lang w:val="en-US" w:eastAsia="en-US" w:bidi="ar-SA"/>
      </w:rPr>
    </w:lvl>
    <w:lvl w:ilvl="3" w:tplc="2CAADD20">
      <w:numFmt w:val="bullet"/>
      <w:lvlText w:val="•"/>
      <w:lvlJc w:val="left"/>
      <w:pPr>
        <w:ind w:left="4618" w:hanging="502"/>
      </w:pPr>
      <w:rPr>
        <w:rFonts w:hint="default"/>
        <w:lang w:val="en-US" w:eastAsia="en-US" w:bidi="ar-SA"/>
      </w:rPr>
    </w:lvl>
    <w:lvl w:ilvl="4" w:tplc="B5064E10">
      <w:numFmt w:val="bullet"/>
      <w:lvlText w:val="•"/>
      <w:lvlJc w:val="left"/>
      <w:pPr>
        <w:ind w:left="5604" w:hanging="502"/>
      </w:pPr>
      <w:rPr>
        <w:rFonts w:hint="default"/>
        <w:lang w:val="en-US" w:eastAsia="en-US" w:bidi="ar-SA"/>
      </w:rPr>
    </w:lvl>
    <w:lvl w:ilvl="5" w:tplc="265E643C">
      <w:numFmt w:val="bullet"/>
      <w:lvlText w:val="•"/>
      <w:lvlJc w:val="left"/>
      <w:pPr>
        <w:ind w:left="6590" w:hanging="502"/>
      </w:pPr>
      <w:rPr>
        <w:rFonts w:hint="default"/>
        <w:lang w:val="en-US" w:eastAsia="en-US" w:bidi="ar-SA"/>
      </w:rPr>
    </w:lvl>
    <w:lvl w:ilvl="6" w:tplc="E7180A0A">
      <w:numFmt w:val="bullet"/>
      <w:lvlText w:val="•"/>
      <w:lvlJc w:val="left"/>
      <w:pPr>
        <w:ind w:left="7576" w:hanging="502"/>
      </w:pPr>
      <w:rPr>
        <w:rFonts w:hint="default"/>
        <w:lang w:val="en-US" w:eastAsia="en-US" w:bidi="ar-SA"/>
      </w:rPr>
    </w:lvl>
    <w:lvl w:ilvl="7" w:tplc="9F1A2A52">
      <w:numFmt w:val="bullet"/>
      <w:lvlText w:val="•"/>
      <w:lvlJc w:val="left"/>
      <w:pPr>
        <w:ind w:left="8562" w:hanging="502"/>
      </w:pPr>
      <w:rPr>
        <w:rFonts w:hint="default"/>
        <w:lang w:val="en-US" w:eastAsia="en-US" w:bidi="ar-SA"/>
      </w:rPr>
    </w:lvl>
    <w:lvl w:ilvl="8" w:tplc="0A16324C">
      <w:numFmt w:val="bullet"/>
      <w:lvlText w:val="•"/>
      <w:lvlJc w:val="left"/>
      <w:pPr>
        <w:ind w:left="9548" w:hanging="502"/>
      </w:pPr>
      <w:rPr>
        <w:rFonts w:hint="default"/>
        <w:lang w:val="en-US" w:eastAsia="en-US" w:bidi="ar-SA"/>
      </w:rPr>
    </w:lvl>
  </w:abstractNum>
  <w:abstractNum w:abstractNumId="11" w15:restartNumberingAfterBreak="0">
    <w:nsid w:val="2ECD18C1"/>
    <w:multiLevelType w:val="hybridMultilevel"/>
    <w:tmpl w:val="8D34ACDE"/>
    <w:lvl w:ilvl="0" w:tplc="2F067724">
      <w:numFmt w:val="bullet"/>
      <w:lvlText w:val="•"/>
      <w:lvlJc w:val="left"/>
      <w:pPr>
        <w:ind w:left="960" w:hanging="360"/>
      </w:pPr>
      <w:rPr>
        <w:rFonts w:ascii="Arial" w:eastAsia="Arial" w:hAnsi="Arial" w:cs="Arial" w:hint="default"/>
        <w:b w:val="0"/>
        <w:bCs w:val="0"/>
        <w:i w:val="0"/>
        <w:iCs w:val="0"/>
        <w:spacing w:val="0"/>
        <w:w w:val="100"/>
        <w:sz w:val="24"/>
        <w:szCs w:val="24"/>
        <w:lang w:val="en-US" w:eastAsia="en-US" w:bidi="ar-SA"/>
      </w:rPr>
    </w:lvl>
    <w:lvl w:ilvl="1" w:tplc="41BC41A2">
      <w:numFmt w:val="bullet"/>
      <w:lvlText w:val="•"/>
      <w:lvlJc w:val="left"/>
      <w:pPr>
        <w:ind w:left="2016" w:hanging="360"/>
      </w:pPr>
      <w:rPr>
        <w:rFonts w:hint="default"/>
        <w:lang w:val="en-US" w:eastAsia="en-US" w:bidi="ar-SA"/>
      </w:rPr>
    </w:lvl>
    <w:lvl w:ilvl="2" w:tplc="5ACCDD3C">
      <w:numFmt w:val="bullet"/>
      <w:lvlText w:val="•"/>
      <w:lvlJc w:val="left"/>
      <w:pPr>
        <w:ind w:left="3072" w:hanging="360"/>
      </w:pPr>
      <w:rPr>
        <w:rFonts w:hint="default"/>
        <w:lang w:val="en-US" w:eastAsia="en-US" w:bidi="ar-SA"/>
      </w:rPr>
    </w:lvl>
    <w:lvl w:ilvl="3" w:tplc="BFF47598">
      <w:numFmt w:val="bullet"/>
      <w:lvlText w:val="•"/>
      <w:lvlJc w:val="left"/>
      <w:pPr>
        <w:ind w:left="4128" w:hanging="360"/>
      </w:pPr>
      <w:rPr>
        <w:rFonts w:hint="default"/>
        <w:lang w:val="en-US" w:eastAsia="en-US" w:bidi="ar-SA"/>
      </w:rPr>
    </w:lvl>
    <w:lvl w:ilvl="4" w:tplc="B32C33DC">
      <w:numFmt w:val="bullet"/>
      <w:lvlText w:val="•"/>
      <w:lvlJc w:val="left"/>
      <w:pPr>
        <w:ind w:left="5184" w:hanging="360"/>
      </w:pPr>
      <w:rPr>
        <w:rFonts w:hint="default"/>
        <w:lang w:val="en-US" w:eastAsia="en-US" w:bidi="ar-SA"/>
      </w:rPr>
    </w:lvl>
    <w:lvl w:ilvl="5" w:tplc="C8029532">
      <w:numFmt w:val="bullet"/>
      <w:lvlText w:val="•"/>
      <w:lvlJc w:val="left"/>
      <w:pPr>
        <w:ind w:left="6240" w:hanging="360"/>
      </w:pPr>
      <w:rPr>
        <w:rFonts w:hint="default"/>
        <w:lang w:val="en-US" w:eastAsia="en-US" w:bidi="ar-SA"/>
      </w:rPr>
    </w:lvl>
    <w:lvl w:ilvl="6" w:tplc="1C567270">
      <w:numFmt w:val="bullet"/>
      <w:lvlText w:val="•"/>
      <w:lvlJc w:val="left"/>
      <w:pPr>
        <w:ind w:left="7296" w:hanging="360"/>
      </w:pPr>
      <w:rPr>
        <w:rFonts w:hint="default"/>
        <w:lang w:val="en-US" w:eastAsia="en-US" w:bidi="ar-SA"/>
      </w:rPr>
    </w:lvl>
    <w:lvl w:ilvl="7" w:tplc="A9886C9E">
      <w:numFmt w:val="bullet"/>
      <w:lvlText w:val="•"/>
      <w:lvlJc w:val="left"/>
      <w:pPr>
        <w:ind w:left="8352" w:hanging="360"/>
      </w:pPr>
      <w:rPr>
        <w:rFonts w:hint="default"/>
        <w:lang w:val="en-US" w:eastAsia="en-US" w:bidi="ar-SA"/>
      </w:rPr>
    </w:lvl>
    <w:lvl w:ilvl="8" w:tplc="7728C4A4">
      <w:numFmt w:val="bullet"/>
      <w:lvlText w:val="•"/>
      <w:lvlJc w:val="left"/>
      <w:pPr>
        <w:ind w:left="9408" w:hanging="360"/>
      </w:pPr>
      <w:rPr>
        <w:rFonts w:hint="default"/>
        <w:lang w:val="en-US" w:eastAsia="en-US" w:bidi="ar-SA"/>
      </w:rPr>
    </w:lvl>
  </w:abstractNum>
  <w:abstractNum w:abstractNumId="12" w15:restartNumberingAfterBreak="0">
    <w:nsid w:val="350A744F"/>
    <w:multiLevelType w:val="hybridMultilevel"/>
    <w:tmpl w:val="BA3AEA86"/>
    <w:lvl w:ilvl="0" w:tplc="AB1862D2">
      <w:numFmt w:val="bullet"/>
      <w:lvlText w:val=""/>
      <w:lvlJc w:val="left"/>
      <w:pPr>
        <w:ind w:left="938" w:hanging="360"/>
      </w:pPr>
      <w:rPr>
        <w:rFonts w:ascii="Symbol" w:eastAsia="Symbol" w:hAnsi="Symbol" w:cs="Symbol" w:hint="default"/>
        <w:spacing w:val="0"/>
        <w:w w:val="100"/>
        <w:lang w:val="en-US" w:eastAsia="en-US" w:bidi="ar-SA"/>
      </w:rPr>
    </w:lvl>
    <w:lvl w:ilvl="1" w:tplc="8CBEB6CC">
      <w:numFmt w:val="bullet"/>
      <w:lvlText w:val="o"/>
      <w:lvlJc w:val="left"/>
      <w:pPr>
        <w:ind w:left="1620" w:hanging="360"/>
      </w:pPr>
      <w:rPr>
        <w:rFonts w:ascii="Courier New" w:eastAsia="Courier New" w:hAnsi="Courier New" w:cs="Courier New" w:hint="default"/>
        <w:b w:val="0"/>
        <w:bCs w:val="0"/>
        <w:i w:val="0"/>
        <w:iCs w:val="0"/>
        <w:spacing w:val="0"/>
        <w:w w:val="100"/>
        <w:sz w:val="24"/>
        <w:szCs w:val="24"/>
        <w:lang w:val="en-US" w:eastAsia="en-US" w:bidi="ar-SA"/>
      </w:rPr>
    </w:lvl>
    <w:lvl w:ilvl="2" w:tplc="5B006574">
      <w:numFmt w:val="bullet"/>
      <w:lvlText w:val="•"/>
      <w:lvlJc w:val="left"/>
      <w:pPr>
        <w:ind w:left="2720" w:hanging="360"/>
      </w:pPr>
      <w:rPr>
        <w:rFonts w:hint="default"/>
        <w:lang w:val="en-US" w:eastAsia="en-US" w:bidi="ar-SA"/>
      </w:rPr>
    </w:lvl>
    <w:lvl w:ilvl="3" w:tplc="B1442136">
      <w:numFmt w:val="bullet"/>
      <w:lvlText w:val="•"/>
      <w:lvlJc w:val="left"/>
      <w:pPr>
        <w:ind w:left="3820" w:hanging="360"/>
      </w:pPr>
      <w:rPr>
        <w:rFonts w:hint="default"/>
        <w:lang w:val="en-US" w:eastAsia="en-US" w:bidi="ar-SA"/>
      </w:rPr>
    </w:lvl>
    <w:lvl w:ilvl="4" w:tplc="7C8202B6">
      <w:numFmt w:val="bullet"/>
      <w:lvlText w:val="•"/>
      <w:lvlJc w:val="left"/>
      <w:pPr>
        <w:ind w:left="4920" w:hanging="360"/>
      </w:pPr>
      <w:rPr>
        <w:rFonts w:hint="default"/>
        <w:lang w:val="en-US" w:eastAsia="en-US" w:bidi="ar-SA"/>
      </w:rPr>
    </w:lvl>
    <w:lvl w:ilvl="5" w:tplc="42680148">
      <w:numFmt w:val="bullet"/>
      <w:lvlText w:val="•"/>
      <w:lvlJc w:val="left"/>
      <w:pPr>
        <w:ind w:left="6020" w:hanging="360"/>
      </w:pPr>
      <w:rPr>
        <w:rFonts w:hint="default"/>
        <w:lang w:val="en-US" w:eastAsia="en-US" w:bidi="ar-SA"/>
      </w:rPr>
    </w:lvl>
    <w:lvl w:ilvl="6" w:tplc="780605DA">
      <w:numFmt w:val="bullet"/>
      <w:lvlText w:val="•"/>
      <w:lvlJc w:val="left"/>
      <w:pPr>
        <w:ind w:left="7120" w:hanging="360"/>
      </w:pPr>
      <w:rPr>
        <w:rFonts w:hint="default"/>
        <w:lang w:val="en-US" w:eastAsia="en-US" w:bidi="ar-SA"/>
      </w:rPr>
    </w:lvl>
    <w:lvl w:ilvl="7" w:tplc="C20C02A0">
      <w:numFmt w:val="bullet"/>
      <w:lvlText w:val="•"/>
      <w:lvlJc w:val="left"/>
      <w:pPr>
        <w:ind w:left="8220" w:hanging="360"/>
      </w:pPr>
      <w:rPr>
        <w:rFonts w:hint="default"/>
        <w:lang w:val="en-US" w:eastAsia="en-US" w:bidi="ar-SA"/>
      </w:rPr>
    </w:lvl>
    <w:lvl w:ilvl="8" w:tplc="FC7E2264">
      <w:numFmt w:val="bullet"/>
      <w:lvlText w:val="•"/>
      <w:lvlJc w:val="left"/>
      <w:pPr>
        <w:ind w:left="9320" w:hanging="360"/>
      </w:pPr>
      <w:rPr>
        <w:rFonts w:hint="default"/>
        <w:lang w:val="en-US" w:eastAsia="en-US" w:bidi="ar-SA"/>
      </w:rPr>
    </w:lvl>
  </w:abstractNum>
  <w:abstractNum w:abstractNumId="13" w15:restartNumberingAfterBreak="0">
    <w:nsid w:val="38F55756"/>
    <w:multiLevelType w:val="hybridMultilevel"/>
    <w:tmpl w:val="9DE296E6"/>
    <w:lvl w:ilvl="0" w:tplc="8FCE73CA">
      <w:start w:val="9"/>
      <w:numFmt w:val="upperLetter"/>
      <w:lvlText w:val="%1."/>
      <w:lvlJc w:val="left"/>
      <w:pPr>
        <w:ind w:left="585" w:hanging="360"/>
      </w:pPr>
      <w:rPr>
        <w:rFonts w:ascii="Times New Roman" w:eastAsia="Times New Roman" w:hAnsi="Times New Roman" w:cs="Times New Roman" w:hint="default"/>
        <w:b w:val="0"/>
        <w:bCs w:val="0"/>
        <w:i w:val="0"/>
        <w:iCs w:val="0"/>
        <w:spacing w:val="-4"/>
        <w:w w:val="100"/>
        <w:sz w:val="24"/>
        <w:szCs w:val="24"/>
        <w:lang w:val="en-US" w:eastAsia="en-US" w:bidi="ar-SA"/>
      </w:rPr>
    </w:lvl>
    <w:lvl w:ilvl="1" w:tplc="748EDAEC">
      <w:numFmt w:val="bullet"/>
      <w:lvlText w:val="•"/>
      <w:lvlJc w:val="left"/>
      <w:pPr>
        <w:ind w:left="1674" w:hanging="360"/>
      </w:pPr>
      <w:rPr>
        <w:rFonts w:hint="default"/>
        <w:lang w:val="en-US" w:eastAsia="en-US" w:bidi="ar-SA"/>
      </w:rPr>
    </w:lvl>
    <w:lvl w:ilvl="2" w:tplc="1FB23EAC">
      <w:numFmt w:val="bullet"/>
      <w:lvlText w:val="•"/>
      <w:lvlJc w:val="left"/>
      <w:pPr>
        <w:ind w:left="2768" w:hanging="360"/>
      </w:pPr>
      <w:rPr>
        <w:rFonts w:hint="default"/>
        <w:lang w:val="en-US" w:eastAsia="en-US" w:bidi="ar-SA"/>
      </w:rPr>
    </w:lvl>
    <w:lvl w:ilvl="3" w:tplc="DB2A685C">
      <w:numFmt w:val="bullet"/>
      <w:lvlText w:val="•"/>
      <w:lvlJc w:val="left"/>
      <w:pPr>
        <w:ind w:left="3862" w:hanging="360"/>
      </w:pPr>
      <w:rPr>
        <w:rFonts w:hint="default"/>
        <w:lang w:val="en-US" w:eastAsia="en-US" w:bidi="ar-SA"/>
      </w:rPr>
    </w:lvl>
    <w:lvl w:ilvl="4" w:tplc="0E5C21AC">
      <w:numFmt w:val="bullet"/>
      <w:lvlText w:val="•"/>
      <w:lvlJc w:val="left"/>
      <w:pPr>
        <w:ind w:left="4956" w:hanging="360"/>
      </w:pPr>
      <w:rPr>
        <w:rFonts w:hint="default"/>
        <w:lang w:val="en-US" w:eastAsia="en-US" w:bidi="ar-SA"/>
      </w:rPr>
    </w:lvl>
    <w:lvl w:ilvl="5" w:tplc="4588EA38">
      <w:numFmt w:val="bullet"/>
      <w:lvlText w:val="•"/>
      <w:lvlJc w:val="left"/>
      <w:pPr>
        <w:ind w:left="6050" w:hanging="360"/>
      </w:pPr>
      <w:rPr>
        <w:rFonts w:hint="default"/>
        <w:lang w:val="en-US" w:eastAsia="en-US" w:bidi="ar-SA"/>
      </w:rPr>
    </w:lvl>
    <w:lvl w:ilvl="6" w:tplc="217AC05A">
      <w:numFmt w:val="bullet"/>
      <w:lvlText w:val="•"/>
      <w:lvlJc w:val="left"/>
      <w:pPr>
        <w:ind w:left="7144" w:hanging="360"/>
      </w:pPr>
      <w:rPr>
        <w:rFonts w:hint="default"/>
        <w:lang w:val="en-US" w:eastAsia="en-US" w:bidi="ar-SA"/>
      </w:rPr>
    </w:lvl>
    <w:lvl w:ilvl="7" w:tplc="EACA006C">
      <w:numFmt w:val="bullet"/>
      <w:lvlText w:val="•"/>
      <w:lvlJc w:val="left"/>
      <w:pPr>
        <w:ind w:left="8238" w:hanging="360"/>
      </w:pPr>
      <w:rPr>
        <w:rFonts w:hint="default"/>
        <w:lang w:val="en-US" w:eastAsia="en-US" w:bidi="ar-SA"/>
      </w:rPr>
    </w:lvl>
    <w:lvl w:ilvl="8" w:tplc="B088E6A2">
      <w:numFmt w:val="bullet"/>
      <w:lvlText w:val="•"/>
      <w:lvlJc w:val="left"/>
      <w:pPr>
        <w:ind w:left="9332" w:hanging="360"/>
      </w:pPr>
      <w:rPr>
        <w:rFonts w:hint="default"/>
        <w:lang w:val="en-US" w:eastAsia="en-US" w:bidi="ar-SA"/>
      </w:rPr>
    </w:lvl>
  </w:abstractNum>
  <w:abstractNum w:abstractNumId="14" w15:restartNumberingAfterBreak="0">
    <w:nsid w:val="3A790650"/>
    <w:multiLevelType w:val="hybridMultilevel"/>
    <w:tmpl w:val="986E62A0"/>
    <w:lvl w:ilvl="0" w:tplc="0EF8804C">
      <w:numFmt w:val="bullet"/>
      <w:lvlText w:val="•"/>
      <w:lvlJc w:val="left"/>
      <w:pPr>
        <w:ind w:left="960" w:hanging="360"/>
      </w:pPr>
      <w:rPr>
        <w:rFonts w:ascii="Arial" w:eastAsia="Arial" w:hAnsi="Arial" w:cs="Arial" w:hint="default"/>
        <w:b w:val="0"/>
        <w:bCs w:val="0"/>
        <w:i w:val="0"/>
        <w:iCs w:val="0"/>
        <w:spacing w:val="0"/>
        <w:w w:val="100"/>
        <w:sz w:val="24"/>
        <w:szCs w:val="24"/>
        <w:lang w:val="en-US" w:eastAsia="en-US" w:bidi="ar-SA"/>
      </w:rPr>
    </w:lvl>
    <w:lvl w:ilvl="1" w:tplc="6E4E45C2">
      <w:numFmt w:val="bullet"/>
      <w:lvlText w:val="•"/>
      <w:lvlJc w:val="left"/>
      <w:pPr>
        <w:ind w:left="2016" w:hanging="360"/>
      </w:pPr>
      <w:rPr>
        <w:rFonts w:hint="default"/>
        <w:lang w:val="en-US" w:eastAsia="en-US" w:bidi="ar-SA"/>
      </w:rPr>
    </w:lvl>
    <w:lvl w:ilvl="2" w:tplc="8CB0E0E8">
      <w:numFmt w:val="bullet"/>
      <w:lvlText w:val="•"/>
      <w:lvlJc w:val="left"/>
      <w:pPr>
        <w:ind w:left="3072" w:hanging="360"/>
      </w:pPr>
      <w:rPr>
        <w:rFonts w:hint="default"/>
        <w:lang w:val="en-US" w:eastAsia="en-US" w:bidi="ar-SA"/>
      </w:rPr>
    </w:lvl>
    <w:lvl w:ilvl="3" w:tplc="9FFE6ED2">
      <w:numFmt w:val="bullet"/>
      <w:lvlText w:val="•"/>
      <w:lvlJc w:val="left"/>
      <w:pPr>
        <w:ind w:left="4128" w:hanging="360"/>
      </w:pPr>
      <w:rPr>
        <w:rFonts w:hint="default"/>
        <w:lang w:val="en-US" w:eastAsia="en-US" w:bidi="ar-SA"/>
      </w:rPr>
    </w:lvl>
    <w:lvl w:ilvl="4" w:tplc="DB10B796">
      <w:numFmt w:val="bullet"/>
      <w:lvlText w:val="•"/>
      <w:lvlJc w:val="left"/>
      <w:pPr>
        <w:ind w:left="5184" w:hanging="360"/>
      </w:pPr>
      <w:rPr>
        <w:rFonts w:hint="default"/>
        <w:lang w:val="en-US" w:eastAsia="en-US" w:bidi="ar-SA"/>
      </w:rPr>
    </w:lvl>
    <w:lvl w:ilvl="5" w:tplc="7CC4DC06">
      <w:numFmt w:val="bullet"/>
      <w:lvlText w:val="•"/>
      <w:lvlJc w:val="left"/>
      <w:pPr>
        <w:ind w:left="6240" w:hanging="360"/>
      </w:pPr>
      <w:rPr>
        <w:rFonts w:hint="default"/>
        <w:lang w:val="en-US" w:eastAsia="en-US" w:bidi="ar-SA"/>
      </w:rPr>
    </w:lvl>
    <w:lvl w:ilvl="6" w:tplc="5134A8CC">
      <w:numFmt w:val="bullet"/>
      <w:lvlText w:val="•"/>
      <w:lvlJc w:val="left"/>
      <w:pPr>
        <w:ind w:left="7296" w:hanging="360"/>
      </w:pPr>
      <w:rPr>
        <w:rFonts w:hint="default"/>
        <w:lang w:val="en-US" w:eastAsia="en-US" w:bidi="ar-SA"/>
      </w:rPr>
    </w:lvl>
    <w:lvl w:ilvl="7" w:tplc="37C613FE">
      <w:numFmt w:val="bullet"/>
      <w:lvlText w:val="•"/>
      <w:lvlJc w:val="left"/>
      <w:pPr>
        <w:ind w:left="8352" w:hanging="360"/>
      </w:pPr>
      <w:rPr>
        <w:rFonts w:hint="default"/>
        <w:lang w:val="en-US" w:eastAsia="en-US" w:bidi="ar-SA"/>
      </w:rPr>
    </w:lvl>
    <w:lvl w:ilvl="8" w:tplc="3D4CF2DA">
      <w:numFmt w:val="bullet"/>
      <w:lvlText w:val="•"/>
      <w:lvlJc w:val="left"/>
      <w:pPr>
        <w:ind w:left="9408" w:hanging="360"/>
      </w:pPr>
      <w:rPr>
        <w:rFonts w:hint="default"/>
        <w:lang w:val="en-US" w:eastAsia="en-US" w:bidi="ar-SA"/>
      </w:rPr>
    </w:lvl>
  </w:abstractNum>
  <w:abstractNum w:abstractNumId="15" w15:restartNumberingAfterBreak="0">
    <w:nsid w:val="3D6F7E0F"/>
    <w:multiLevelType w:val="hybridMultilevel"/>
    <w:tmpl w:val="9F82C320"/>
    <w:lvl w:ilvl="0" w:tplc="404884E2">
      <w:start w:val="13"/>
      <w:numFmt w:val="decimal"/>
      <w:lvlText w:val="%1."/>
      <w:lvlJc w:val="left"/>
      <w:pPr>
        <w:ind w:left="1984" w:hanging="486"/>
      </w:pPr>
      <w:rPr>
        <w:rFonts w:ascii="Arial" w:eastAsia="Arial" w:hAnsi="Arial" w:cs="Arial" w:hint="default"/>
        <w:b w:val="0"/>
        <w:bCs w:val="0"/>
        <w:i w:val="0"/>
        <w:iCs w:val="0"/>
        <w:color w:val="080808"/>
        <w:spacing w:val="-1"/>
        <w:w w:val="110"/>
        <w:sz w:val="19"/>
        <w:szCs w:val="19"/>
        <w:lang w:val="en-US" w:eastAsia="en-US" w:bidi="ar-SA"/>
      </w:rPr>
    </w:lvl>
    <w:lvl w:ilvl="1" w:tplc="383CE34E">
      <w:numFmt w:val="bullet"/>
      <w:lvlText w:val="•"/>
      <w:lvlJc w:val="left"/>
      <w:pPr>
        <w:ind w:left="2934" w:hanging="486"/>
      </w:pPr>
      <w:rPr>
        <w:rFonts w:hint="default"/>
        <w:lang w:val="en-US" w:eastAsia="en-US" w:bidi="ar-SA"/>
      </w:rPr>
    </w:lvl>
    <w:lvl w:ilvl="2" w:tplc="D85CBD7C">
      <w:numFmt w:val="bullet"/>
      <w:lvlText w:val="•"/>
      <w:lvlJc w:val="left"/>
      <w:pPr>
        <w:ind w:left="3888" w:hanging="486"/>
      </w:pPr>
      <w:rPr>
        <w:rFonts w:hint="default"/>
        <w:lang w:val="en-US" w:eastAsia="en-US" w:bidi="ar-SA"/>
      </w:rPr>
    </w:lvl>
    <w:lvl w:ilvl="3" w:tplc="DC0AED86">
      <w:numFmt w:val="bullet"/>
      <w:lvlText w:val="•"/>
      <w:lvlJc w:val="left"/>
      <w:pPr>
        <w:ind w:left="4842" w:hanging="486"/>
      </w:pPr>
      <w:rPr>
        <w:rFonts w:hint="default"/>
        <w:lang w:val="en-US" w:eastAsia="en-US" w:bidi="ar-SA"/>
      </w:rPr>
    </w:lvl>
    <w:lvl w:ilvl="4" w:tplc="B9DEF66C">
      <w:numFmt w:val="bullet"/>
      <w:lvlText w:val="•"/>
      <w:lvlJc w:val="left"/>
      <w:pPr>
        <w:ind w:left="5796" w:hanging="486"/>
      </w:pPr>
      <w:rPr>
        <w:rFonts w:hint="default"/>
        <w:lang w:val="en-US" w:eastAsia="en-US" w:bidi="ar-SA"/>
      </w:rPr>
    </w:lvl>
    <w:lvl w:ilvl="5" w:tplc="259AE522">
      <w:numFmt w:val="bullet"/>
      <w:lvlText w:val="•"/>
      <w:lvlJc w:val="left"/>
      <w:pPr>
        <w:ind w:left="6750" w:hanging="486"/>
      </w:pPr>
      <w:rPr>
        <w:rFonts w:hint="default"/>
        <w:lang w:val="en-US" w:eastAsia="en-US" w:bidi="ar-SA"/>
      </w:rPr>
    </w:lvl>
    <w:lvl w:ilvl="6" w:tplc="DD3CF50E">
      <w:numFmt w:val="bullet"/>
      <w:lvlText w:val="•"/>
      <w:lvlJc w:val="left"/>
      <w:pPr>
        <w:ind w:left="7704" w:hanging="486"/>
      </w:pPr>
      <w:rPr>
        <w:rFonts w:hint="default"/>
        <w:lang w:val="en-US" w:eastAsia="en-US" w:bidi="ar-SA"/>
      </w:rPr>
    </w:lvl>
    <w:lvl w:ilvl="7" w:tplc="D1A66E42">
      <w:numFmt w:val="bullet"/>
      <w:lvlText w:val="•"/>
      <w:lvlJc w:val="left"/>
      <w:pPr>
        <w:ind w:left="8658" w:hanging="486"/>
      </w:pPr>
      <w:rPr>
        <w:rFonts w:hint="default"/>
        <w:lang w:val="en-US" w:eastAsia="en-US" w:bidi="ar-SA"/>
      </w:rPr>
    </w:lvl>
    <w:lvl w:ilvl="8" w:tplc="48EE26F0">
      <w:numFmt w:val="bullet"/>
      <w:lvlText w:val="•"/>
      <w:lvlJc w:val="left"/>
      <w:pPr>
        <w:ind w:left="9612" w:hanging="486"/>
      </w:pPr>
      <w:rPr>
        <w:rFonts w:hint="default"/>
        <w:lang w:val="en-US" w:eastAsia="en-US" w:bidi="ar-SA"/>
      </w:rPr>
    </w:lvl>
  </w:abstractNum>
  <w:abstractNum w:abstractNumId="16" w15:restartNumberingAfterBreak="0">
    <w:nsid w:val="401B0879"/>
    <w:multiLevelType w:val="hybridMultilevel"/>
    <w:tmpl w:val="76B6B3CA"/>
    <w:lvl w:ilvl="0" w:tplc="F9AAB644">
      <w:numFmt w:val="bullet"/>
      <w:lvlText w:val="•"/>
      <w:lvlJc w:val="left"/>
      <w:pPr>
        <w:ind w:left="1704" w:hanging="360"/>
      </w:pPr>
      <w:rPr>
        <w:rFonts w:ascii="Arial" w:eastAsia="Arial" w:hAnsi="Arial" w:cs="Arial" w:hint="default"/>
        <w:b w:val="0"/>
        <w:bCs w:val="0"/>
        <w:i w:val="0"/>
        <w:iCs w:val="0"/>
        <w:spacing w:val="0"/>
        <w:w w:val="100"/>
        <w:sz w:val="24"/>
        <w:szCs w:val="24"/>
        <w:lang w:val="en-US" w:eastAsia="en-US" w:bidi="ar-SA"/>
      </w:rPr>
    </w:lvl>
    <w:lvl w:ilvl="1" w:tplc="F0D6D484">
      <w:numFmt w:val="bullet"/>
      <w:lvlText w:val="•"/>
      <w:lvlJc w:val="left"/>
      <w:pPr>
        <w:ind w:left="1704" w:hanging="360"/>
      </w:pPr>
      <w:rPr>
        <w:rFonts w:ascii="Arial" w:eastAsia="Arial" w:hAnsi="Arial" w:cs="Arial" w:hint="default"/>
        <w:b w:val="0"/>
        <w:bCs w:val="0"/>
        <w:i w:val="0"/>
        <w:iCs w:val="0"/>
        <w:spacing w:val="0"/>
        <w:w w:val="100"/>
        <w:sz w:val="24"/>
        <w:szCs w:val="24"/>
        <w:lang w:val="en-US" w:eastAsia="en-US" w:bidi="ar-SA"/>
      </w:rPr>
    </w:lvl>
    <w:lvl w:ilvl="2" w:tplc="5F40A76A">
      <w:numFmt w:val="bullet"/>
      <w:lvlText w:val="•"/>
      <w:lvlJc w:val="left"/>
      <w:pPr>
        <w:ind w:left="3664" w:hanging="360"/>
      </w:pPr>
      <w:rPr>
        <w:rFonts w:hint="default"/>
        <w:lang w:val="en-US" w:eastAsia="en-US" w:bidi="ar-SA"/>
      </w:rPr>
    </w:lvl>
    <w:lvl w:ilvl="3" w:tplc="FD9C14B2">
      <w:numFmt w:val="bullet"/>
      <w:lvlText w:val="•"/>
      <w:lvlJc w:val="left"/>
      <w:pPr>
        <w:ind w:left="4646" w:hanging="360"/>
      </w:pPr>
      <w:rPr>
        <w:rFonts w:hint="default"/>
        <w:lang w:val="en-US" w:eastAsia="en-US" w:bidi="ar-SA"/>
      </w:rPr>
    </w:lvl>
    <w:lvl w:ilvl="4" w:tplc="5E44F1CC">
      <w:numFmt w:val="bullet"/>
      <w:lvlText w:val="•"/>
      <w:lvlJc w:val="left"/>
      <w:pPr>
        <w:ind w:left="5628" w:hanging="360"/>
      </w:pPr>
      <w:rPr>
        <w:rFonts w:hint="default"/>
        <w:lang w:val="en-US" w:eastAsia="en-US" w:bidi="ar-SA"/>
      </w:rPr>
    </w:lvl>
    <w:lvl w:ilvl="5" w:tplc="E4AE6F50">
      <w:numFmt w:val="bullet"/>
      <w:lvlText w:val="•"/>
      <w:lvlJc w:val="left"/>
      <w:pPr>
        <w:ind w:left="6610" w:hanging="360"/>
      </w:pPr>
      <w:rPr>
        <w:rFonts w:hint="default"/>
        <w:lang w:val="en-US" w:eastAsia="en-US" w:bidi="ar-SA"/>
      </w:rPr>
    </w:lvl>
    <w:lvl w:ilvl="6" w:tplc="ECFE75AE">
      <w:numFmt w:val="bullet"/>
      <w:lvlText w:val="•"/>
      <w:lvlJc w:val="left"/>
      <w:pPr>
        <w:ind w:left="7592" w:hanging="360"/>
      </w:pPr>
      <w:rPr>
        <w:rFonts w:hint="default"/>
        <w:lang w:val="en-US" w:eastAsia="en-US" w:bidi="ar-SA"/>
      </w:rPr>
    </w:lvl>
    <w:lvl w:ilvl="7" w:tplc="27CC39CA">
      <w:numFmt w:val="bullet"/>
      <w:lvlText w:val="•"/>
      <w:lvlJc w:val="left"/>
      <w:pPr>
        <w:ind w:left="8574" w:hanging="360"/>
      </w:pPr>
      <w:rPr>
        <w:rFonts w:hint="default"/>
        <w:lang w:val="en-US" w:eastAsia="en-US" w:bidi="ar-SA"/>
      </w:rPr>
    </w:lvl>
    <w:lvl w:ilvl="8" w:tplc="44D4E018">
      <w:numFmt w:val="bullet"/>
      <w:lvlText w:val="•"/>
      <w:lvlJc w:val="left"/>
      <w:pPr>
        <w:ind w:left="9556" w:hanging="360"/>
      </w:pPr>
      <w:rPr>
        <w:rFonts w:hint="default"/>
        <w:lang w:val="en-US" w:eastAsia="en-US" w:bidi="ar-SA"/>
      </w:rPr>
    </w:lvl>
  </w:abstractNum>
  <w:abstractNum w:abstractNumId="17" w15:restartNumberingAfterBreak="0">
    <w:nsid w:val="406A71B7"/>
    <w:multiLevelType w:val="hybridMultilevel"/>
    <w:tmpl w:val="B3BE1FE4"/>
    <w:lvl w:ilvl="0" w:tplc="D144A5C2">
      <w:start w:val="1"/>
      <w:numFmt w:val="decimal"/>
      <w:lvlText w:val="%1."/>
      <w:lvlJc w:val="left"/>
      <w:pPr>
        <w:ind w:left="1875" w:hanging="535"/>
        <w:jc w:val="right"/>
      </w:pPr>
      <w:rPr>
        <w:rFonts w:hint="default"/>
        <w:spacing w:val="-1"/>
        <w:w w:val="80"/>
        <w:lang w:val="en-US" w:eastAsia="en-US" w:bidi="ar-SA"/>
      </w:rPr>
    </w:lvl>
    <w:lvl w:ilvl="1" w:tplc="A84E490C">
      <w:start w:val="1"/>
      <w:numFmt w:val="lowerLetter"/>
      <w:lvlText w:val="%2."/>
      <w:lvlJc w:val="left"/>
      <w:pPr>
        <w:ind w:left="2154" w:hanging="532"/>
      </w:pPr>
      <w:rPr>
        <w:rFonts w:ascii="Arial" w:eastAsia="Arial" w:hAnsi="Arial" w:cs="Arial" w:hint="default"/>
        <w:b w:val="0"/>
        <w:bCs w:val="0"/>
        <w:i w:val="0"/>
        <w:iCs w:val="0"/>
        <w:color w:val="080808"/>
        <w:spacing w:val="-1"/>
        <w:w w:val="90"/>
        <w:sz w:val="20"/>
        <w:szCs w:val="20"/>
        <w:lang w:val="en-US" w:eastAsia="en-US" w:bidi="ar-SA"/>
      </w:rPr>
    </w:lvl>
    <w:lvl w:ilvl="2" w:tplc="A7840CA2">
      <w:numFmt w:val="bullet"/>
      <w:lvlText w:val="•"/>
      <w:lvlJc w:val="left"/>
      <w:pPr>
        <w:ind w:left="3200" w:hanging="532"/>
      </w:pPr>
      <w:rPr>
        <w:rFonts w:hint="default"/>
        <w:lang w:val="en-US" w:eastAsia="en-US" w:bidi="ar-SA"/>
      </w:rPr>
    </w:lvl>
    <w:lvl w:ilvl="3" w:tplc="11A44754">
      <w:numFmt w:val="bullet"/>
      <w:lvlText w:val="•"/>
      <w:lvlJc w:val="left"/>
      <w:pPr>
        <w:ind w:left="4240" w:hanging="532"/>
      </w:pPr>
      <w:rPr>
        <w:rFonts w:hint="default"/>
        <w:lang w:val="en-US" w:eastAsia="en-US" w:bidi="ar-SA"/>
      </w:rPr>
    </w:lvl>
    <w:lvl w:ilvl="4" w:tplc="D8F0273A">
      <w:numFmt w:val="bullet"/>
      <w:lvlText w:val="•"/>
      <w:lvlJc w:val="left"/>
      <w:pPr>
        <w:ind w:left="5280" w:hanging="532"/>
      </w:pPr>
      <w:rPr>
        <w:rFonts w:hint="default"/>
        <w:lang w:val="en-US" w:eastAsia="en-US" w:bidi="ar-SA"/>
      </w:rPr>
    </w:lvl>
    <w:lvl w:ilvl="5" w:tplc="26BA3BA2">
      <w:numFmt w:val="bullet"/>
      <w:lvlText w:val="•"/>
      <w:lvlJc w:val="left"/>
      <w:pPr>
        <w:ind w:left="6320" w:hanging="532"/>
      </w:pPr>
      <w:rPr>
        <w:rFonts w:hint="default"/>
        <w:lang w:val="en-US" w:eastAsia="en-US" w:bidi="ar-SA"/>
      </w:rPr>
    </w:lvl>
    <w:lvl w:ilvl="6" w:tplc="2896903E">
      <w:numFmt w:val="bullet"/>
      <w:lvlText w:val="•"/>
      <w:lvlJc w:val="left"/>
      <w:pPr>
        <w:ind w:left="7360" w:hanging="532"/>
      </w:pPr>
      <w:rPr>
        <w:rFonts w:hint="default"/>
        <w:lang w:val="en-US" w:eastAsia="en-US" w:bidi="ar-SA"/>
      </w:rPr>
    </w:lvl>
    <w:lvl w:ilvl="7" w:tplc="2C08776E">
      <w:numFmt w:val="bullet"/>
      <w:lvlText w:val="•"/>
      <w:lvlJc w:val="left"/>
      <w:pPr>
        <w:ind w:left="8400" w:hanging="532"/>
      </w:pPr>
      <w:rPr>
        <w:rFonts w:hint="default"/>
        <w:lang w:val="en-US" w:eastAsia="en-US" w:bidi="ar-SA"/>
      </w:rPr>
    </w:lvl>
    <w:lvl w:ilvl="8" w:tplc="2AAEC160">
      <w:numFmt w:val="bullet"/>
      <w:lvlText w:val="•"/>
      <w:lvlJc w:val="left"/>
      <w:pPr>
        <w:ind w:left="9440" w:hanging="532"/>
      </w:pPr>
      <w:rPr>
        <w:rFonts w:hint="default"/>
        <w:lang w:val="en-US" w:eastAsia="en-US" w:bidi="ar-SA"/>
      </w:rPr>
    </w:lvl>
  </w:abstractNum>
  <w:abstractNum w:abstractNumId="18" w15:restartNumberingAfterBreak="0">
    <w:nsid w:val="408A3E8F"/>
    <w:multiLevelType w:val="hybridMultilevel"/>
    <w:tmpl w:val="7506F5E4"/>
    <w:lvl w:ilvl="0" w:tplc="F25A064A">
      <w:numFmt w:val="bullet"/>
      <w:lvlText w:val=""/>
      <w:lvlJc w:val="left"/>
      <w:pPr>
        <w:ind w:left="945" w:hanging="360"/>
      </w:pPr>
      <w:rPr>
        <w:rFonts w:ascii="Symbol" w:eastAsia="Symbol" w:hAnsi="Symbol" w:cs="Symbol" w:hint="default"/>
        <w:b w:val="0"/>
        <w:bCs w:val="0"/>
        <w:i w:val="0"/>
        <w:iCs w:val="0"/>
        <w:spacing w:val="0"/>
        <w:w w:val="100"/>
        <w:sz w:val="24"/>
        <w:szCs w:val="24"/>
        <w:lang w:val="en-US" w:eastAsia="en-US" w:bidi="ar-SA"/>
      </w:rPr>
    </w:lvl>
    <w:lvl w:ilvl="1" w:tplc="9702A068">
      <w:numFmt w:val="bullet"/>
      <w:lvlText w:val="•"/>
      <w:lvlJc w:val="left"/>
      <w:pPr>
        <w:ind w:left="1998" w:hanging="360"/>
      </w:pPr>
      <w:rPr>
        <w:rFonts w:hint="default"/>
        <w:lang w:val="en-US" w:eastAsia="en-US" w:bidi="ar-SA"/>
      </w:rPr>
    </w:lvl>
    <w:lvl w:ilvl="2" w:tplc="5CA49DF0">
      <w:numFmt w:val="bullet"/>
      <w:lvlText w:val="•"/>
      <w:lvlJc w:val="left"/>
      <w:pPr>
        <w:ind w:left="3056" w:hanging="360"/>
      </w:pPr>
      <w:rPr>
        <w:rFonts w:hint="default"/>
        <w:lang w:val="en-US" w:eastAsia="en-US" w:bidi="ar-SA"/>
      </w:rPr>
    </w:lvl>
    <w:lvl w:ilvl="3" w:tplc="77A8D680">
      <w:numFmt w:val="bullet"/>
      <w:lvlText w:val="•"/>
      <w:lvlJc w:val="left"/>
      <w:pPr>
        <w:ind w:left="4114" w:hanging="360"/>
      </w:pPr>
      <w:rPr>
        <w:rFonts w:hint="default"/>
        <w:lang w:val="en-US" w:eastAsia="en-US" w:bidi="ar-SA"/>
      </w:rPr>
    </w:lvl>
    <w:lvl w:ilvl="4" w:tplc="9ACE81E0">
      <w:numFmt w:val="bullet"/>
      <w:lvlText w:val="•"/>
      <w:lvlJc w:val="left"/>
      <w:pPr>
        <w:ind w:left="5172" w:hanging="360"/>
      </w:pPr>
      <w:rPr>
        <w:rFonts w:hint="default"/>
        <w:lang w:val="en-US" w:eastAsia="en-US" w:bidi="ar-SA"/>
      </w:rPr>
    </w:lvl>
    <w:lvl w:ilvl="5" w:tplc="F5AAFF6C">
      <w:numFmt w:val="bullet"/>
      <w:lvlText w:val="•"/>
      <w:lvlJc w:val="left"/>
      <w:pPr>
        <w:ind w:left="6230" w:hanging="360"/>
      </w:pPr>
      <w:rPr>
        <w:rFonts w:hint="default"/>
        <w:lang w:val="en-US" w:eastAsia="en-US" w:bidi="ar-SA"/>
      </w:rPr>
    </w:lvl>
    <w:lvl w:ilvl="6" w:tplc="75D26C18">
      <w:numFmt w:val="bullet"/>
      <w:lvlText w:val="•"/>
      <w:lvlJc w:val="left"/>
      <w:pPr>
        <w:ind w:left="7288" w:hanging="360"/>
      </w:pPr>
      <w:rPr>
        <w:rFonts w:hint="default"/>
        <w:lang w:val="en-US" w:eastAsia="en-US" w:bidi="ar-SA"/>
      </w:rPr>
    </w:lvl>
    <w:lvl w:ilvl="7" w:tplc="4FCEE10C">
      <w:numFmt w:val="bullet"/>
      <w:lvlText w:val="•"/>
      <w:lvlJc w:val="left"/>
      <w:pPr>
        <w:ind w:left="8346" w:hanging="360"/>
      </w:pPr>
      <w:rPr>
        <w:rFonts w:hint="default"/>
        <w:lang w:val="en-US" w:eastAsia="en-US" w:bidi="ar-SA"/>
      </w:rPr>
    </w:lvl>
    <w:lvl w:ilvl="8" w:tplc="29A88B40">
      <w:numFmt w:val="bullet"/>
      <w:lvlText w:val="•"/>
      <w:lvlJc w:val="left"/>
      <w:pPr>
        <w:ind w:left="9404" w:hanging="360"/>
      </w:pPr>
      <w:rPr>
        <w:rFonts w:hint="default"/>
        <w:lang w:val="en-US" w:eastAsia="en-US" w:bidi="ar-SA"/>
      </w:rPr>
    </w:lvl>
  </w:abstractNum>
  <w:abstractNum w:abstractNumId="19" w15:restartNumberingAfterBreak="0">
    <w:nsid w:val="423479FB"/>
    <w:multiLevelType w:val="hybridMultilevel"/>
    <w:tmpl w:val="D054CDE6"/>
    <w:lvl w:ilvl="0" w:tplc="8C4820E4">
      <w:start w:val="1"/>
      <w:numFmt w:val="decimal"/>
      <w:lvlText w:val="%1."/>
      <w:lvlJc w:val="left"/>
      <w:pPr>
        <w:ind w:left="96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233615D0">
      <w:start w:val="1"/>
      <w:numFmt w:val="lowerLetter"/>
      <w:lvlText w:val="%2."/>
      <w:lvlJc w:val="left"/>
      <w:pPr>
        <w:ind w:left="1680" w:hanging="360"/>
        <w:jc w:val="right"/>
      </w:pPr>
      <w:rPr>
        <w:rFonts w:hint="default"/>
        <w:spacing w:val="-1"/>
        <w:w w:val="100"/>
        <w:lang w:val="en-US" w:eastAsia="en-US" w:bidi="ar-SA"/>
      </w:rPr>
    </w:lvl>
    <w:lvl w:ilvl="2" w:tplc="241A4CEC">
      <w:numFmt w:val="bullet"/>
      <w:lvlText w:val="•"/>
      <w:lvlJc w:val="left"/>
      <w:pPr>
        <w:ind w:left="2773" w:hanging="360"/>
      </w:pPr>
      <w:rPr>
        <w:rFonts w:hint="default"/>
        <w:lang w:val="en-US" w:eastAsia="en-US" w:bidi="ar-SA"/>
      </w:rPr>
    </w:lvl>
    <w:lvl w:ilvl="3" w:tplc="4828AEF8">
      <w:numFmt w:val="bullet"/>
      <w:lvlText w:val="•"/>
      <w:lvlJc w:val="left"/>
      <w:pPr>
        <w:ind w:left="3866" w:hanging="360"/>
      </w:pPr>
      <w:rPr>
        <w:rFonts w:hint="default"/>
        <w:lang w:val="en-US" w:eastAsia="en-US" w:bidi="ar-SA"/>
      </w:rPr>
    </w:lvl>
    <w:lvl w:ilvl="4" w:tplc="EB84A44E">
      <w:numFmt w:val="bullet"/>
      <w:lvlText w:val="•"/>
      <w:lvlJc w:val="left"/>
      <w:pPr>
        <w:ind w:left="4960" w:hanging="360"/>
      </w:pPr>
      <w:rPr>
        <w:rFonts w:hint="default"/>
        <w:lang w:val="en-US" w:eastAsia="en-US" w:bidi="ar-SA"/>
      </w:rPr>
    </w:lvl>
    <w:lvl w:ilvl="5" w:tplc="F0963720">
      <w:numFmt w:val="bullet"/>
      <w:lvlText w:val="•"/>
      <w:lvlJc w:val="left"/>
      <w:pPr>
        <w:ind w:left="6053" w:hanging="360"/>
      </w:pPr>
      <w:rPr>
        <w:rFonts w:hint="default"/>
        <w:lang w:val="en-US" w:eastAsia="en-US" w:bidi="ar-SA"/>
      </w:rPr>
    </w:lvl>
    <w:lvl w:ilvl="6" w:tplc="57F25348">
      <w:numFmt w:val="bullet"/>
      <w:lvlText w:val="•"/>
      <w:lvlJc w:val="left"/>
      <w:pPr>
        <w:ind w:left="7146" w:hanging="360"/>
      </w:pPr>
      <w:rPr>
        <w:rFonts w:hint="default"/>
        <w:lang w:val="en-US" w:eastAsia="en-US" w:bidi="ar-SA"/>
      </w:rPr>
    </w:lvl>
    <w:lvl w:ilvl="7" w:tplc="73446EA6">
      <w:numFmt w:val="bullet"/>
      <w:lvlText w:val="•"/>
      <w:lvlJc w:val="left"/>
      <w:pPr>
        <w:ind w:left="8240" w:hanging="360"/>
      </w:pPr>
      <w:rPr>
        <w:rFonts w:hint="default"/>
        <w:lang w:val="en-US" w:eastAsia="en-US" w:bidi="ar-SA"/>
      </w:rPr>
    </w:lvl>
    <w:lvl w:ilvl="8" w:tplc="68224956">
      <w:numFmt w:val="bullet"/>
      <w:lvlText w:val="•"/>
      <w:lvlJc w:val="left"/>
      <w:pPr>
        <w:ind w:left="9333" w:hanging="360"/>
      </w:pPr>
      <w:rPr>
        <w:rFonts w:hint="default"/>
        <w:lang w:val="en-US" w:eastAsia="en-US" w:bidi="ar-SA"/>
      </w:rPr>
    </w:lvl>
  </w:abstractNum>
  <w:abstractNum w:abstractNumId="20" w15:restartNumberingAfterBreak="0">
    <w:nsid w:val="45CE4007"/>
    <w:multiLevelType w:val="hybridMultilevel"/>
    <w:tmpl w:val="122A21AC"/>
    <w:lvl w:ilvl="0" w:tplc="04090001">
      <w:start w:val="1"/>
      <w:numFmt w:val="bullet"/>
      <w:lvlText w:val=""/>
      <w:lvlJc w:val="left"/>
      <w:pPr>
        <w:ind w:left="912" w:hanging="360"/>
      </w:pPr>
      <w:rPr>
        <w:rFonts w:ascii="Symbol" w:hAnsi="Symbol" w:hint="default"/>
      </w:rPr>
    </w:lvl>
    <w:lvl w:ilvl="1" w:tplc="04090003" w:tentative="1">
      <w:start w:val="1"/>
      <w:numFmt w:val="bullet"/>
      <w:lvlText w:val="o"/>
      <w:lvlJc w:val="left"/>
      <w:pPr>
        <w:ind w:left="1632" w:hanging="360"/>
      </w:pPr>
      <w:rPr>
        <w:rFonts w:ascii="Courier New" w:hAnsi="Courier New" w:cs="Courier New" w:hint="default"/>
      </w:rPr>
    </w:lvl>
    <w:lvl w:ilvl="2" w:tplc="04090005" w:tentative="1">
      <w:start w:val="1"/>
      <w:numFmt w:val="bullet"/>
      <w:lvlText w:val=""/>
      <w:lvlJc w:val="left"/>
      <w:pPr>
        <w:ind w:left="2352" w:hanging="360"/>
      </w:pPr>
      <w:rPr>
        <w:rFonts w:ascii="Wingdings" w:hAnsi="Wingdings" w:hint="default"/>
      </w:rPr>
    </w:lvl>
    <w:lvl w:ilvl="3" w:tplc="04090001" w:tentative="1">
      <w:start w:val="1"/>
      <w:numFmt w:val="bullet"/>
      <w:lvlText w:val=""/>
      <w:lvlJc w:val="left"/>
      <w:pPr>
        <w:ind w:left="3072" w:hanging="360"/>
      </w:pPr>
      <w:rPr>
        <w:rFonts w:ascii="Symbol" w:hAnsi="Symbol" w:hint="default"/>
      </w:rPr>
    </w:lvl>
    <w:lvl w:ilvl="4" w:tplc="04090003" w:tentative="1">
      <w:start w:val="1"/>
      <w:numFmt w:val="bullet"/>
      <w:lvlText w:val="o"/>
      <w:lvlJc w:val="left"/>
      <w:pPr>
        <w:ind w:left="3792" w:hanging="360"/>
      </w:pPr>
      <w:rPr>
        <w:rFonts w:ascii="Courier New" w:hAnsi="Courier New" w:cs="Courier New" w:hint="default"/>
      </w:rPr>
    </w:lvl>
    <w:lvl w:ilvl="5" w:tplc="04090005" w:tentative="1">
      <w:start w:val="1"/>
      <w:numFmt w:val="bullet"/>
      <w:lvlText w:val=""/>
      <w:lvlJc w:val="left"/>
      <w:pPr>
        <w:ind w:left="4512" w:hanging="360"/>
      </w:pPr>
      <w:rPr>
        <w:rFonts w:ascii="Wingdings" w:hAnsi="Wingdings" w:hint="default"/>
      </w:rPr>
    </w:lvl>
    <w:lvl w:ilvl="6" w:tplc="04090001" w:tentative="1">
      <w:start w:val="1"/>
      <w:numFmt w:val="bullet"/>
      <w:lvlText w:val=""/>
      <w:lvlJc w:val="left"/>
      <w:pPr>
        <w:ind w:left="5232" w:hanging="360"/>
      </w:pPr>
      <w:rPr>
        <w:rFonts w:ascii="Symbol" w:hAnsi="Symbol" w:hint="default"/>
      </w:rPr>
    </w:lvl>
    <w:lvl w:ilvl="7" w:tplc="04090003" w:tentative="1">
      <w:start w:val="1"/>
      <w:numFmt w:val="bullet"/>
      <w:lvlText w:val="o"/>
      <w:lvlJc w:val="left"/>
      <w:pPr>
        <w:ind w:left="5952" w:hanging="360"/>
      </w:pPr>
      <w:rPr>
        <w:rFonts w:ascii="Courier New" w:hAnsi="Courier New" w:cs="Courier New" w:hint="default"/>
      </w:rPr>
    </w:lvl>
    <w:lvl w:ilvl="8" w:tplc="04090005" w:tentative="1">
      <w:start w:val="1"/>
      <w:numFmt w:val="bullet"/>
      <w:lvlText w:val=""/>
      <w:lvlJc w:val="left"/>
      <w:pPr>
        <w:ind w:left="6672" w:hanging="360"/>
      </w:pPr>
      <w:rPr>
        <w:rFonts w:ascii="Wingdings" w:hAnsi="Wingdings" w:hint="default"/>
      </w:rPr>
    </w:lvl>
  </w:abstractNum>
  <w:abstractNum w:abstractNumId="21" w15:restartNumberingAfterBreak="0">
    <w:nsid w:val="4A515A3A"/>
    <w:multiLevelType w:val="hybridMultilevel"/>
    <w:tmpl w:val="563A4986"/>
    <w:lvl w:ilvl="0" w:tplc="EEEC850A">
      <w:numFmt w:val="bullet"/>
      <w:lvlText w:val=""/>
      <w:lvlJc w:val="left"/>
      <w:pPr>
        <w:ind w:left="945" w:hanging="360"/>
      </w:pPr>
      <w:rPr>
        <w:rFonts w:ascii="Symbol" w:eastAsia="Symbol" w:hAnsi="Symbol" w:cs="Symbol" w:hint="default"/>
        <w:b w:val="0"/>
        <w:bCs w:val="0"/>
        <w:i w:val="0"/>
        <w:iCs w:val="0"/>
        <w:spacing w:val="0"/>
        <w:w w:val="100"/>
        <w:sz w:val="24"/>
        <w:szCs w:val="24"/>
        <w:lang w:val="en-US" w:eastAsia="en-US" w:bidi="ar-SA"/>
      </w:rPr>
    </w:lvl>
    <w:lvl w:ilvl="1" w:tplc="720EF2EE">
      <w:numFmt w:val="bullet"/>
      <w:lvlText w:val="•"/>
      <w:lvlJc w:val="left"/>
      <w:pPr>
        <w:ind w:left="1998" w:hanging="360"/>
      </w:pPr>
      <w:rPr>
        <w:rFonts w:hint="default"/>
        <w:lang w:val="en-US" w:eastAsia="en-US" w:bidi="ar-SA"/>
      </w:rPr>
    </w:lvl>
    <w:lvl w:ilvl="2" w:tplc="2F880196">
      <w:numFmt w:val="bullet"/>
      <w:lvlText w:val="•"/>
      <w:lvlJc w:val="left"/>
      <w:pPr>
        <w:ind w:left="3056" w:hanging="360"/>
      </w:pPr>
      <w:rPr>
        <w:rFonts w:hint="default"/>
        <w:lang w:val="en-US" w:eastAsia="en-US" w:bidi="ar-SA"/>
      </w:rPr>
    </w:lvl>
    <w:lvl w:ilvl="3" w:tplc="3EC0C03C">
      <w:numFmt w:val="bullet"/>
      <w:lvlText w:val="•"/>
      <w:lvlJc w:val="left"/>
      <w:pPr>
        <w:ind w:left="4114" w:hanging="360"/>
      </w:pPr>
      <w:rPr>
        <w:rFonts w:hint="default"/>
        <w:lang w:val="en-US" w:eastAsia="en-US" w:bidi="ar-SA"/>
      </w:rPr>
    </w:lvl>
    <w:lvl w:ilvl="4" w:tplc="49F816FC">
      <w:numFmt w:val="bullet"/>
      <w:lvlText w:val="•"/>
      <w:lvlJc w:val="left"/>
      <w:pPr>
        <w:ind w:left="5172" w:hanging="360"/>
      </w:pPr>
      <w:rPr>
        <w:rFonts w:hint="default"/>
        <w:lang w:val="en-US" w:eastAsia="en-US" w:bidi="ar-SA"/>
      </w:rPr>
    </w:lvl>
    <w:lvl w:ilvl="5" w:tplc="025E5152">
      <w:numFmt w:val="bullet"/>
      <w:lvlText w:val="•"/>
      <w:lvlJc w:val="left"/>
      <w:pPr>
        <w:ind w:left="6230" w:hanging="360"/>
      </w:pPr>
      <w:rPr>
        <w:rFonts w:hint="default"/>
        <w:lang w:val="en-US" w:eastAsia="en-US" w:bidi="ar-SA"/>
      </w:rPr>
    </w:lvl>
    <w:lvl w:ilvl="6" w:tplc="08646976">
      <w:numFmt w:val="bullet"/>
      <w:lvlText w:val="•"/>
      <w:lvlJc w:val="left"/>
      <w:pPr>
        <w:ind w:left="7288" w:hanging="360"/>
      </w:pPr>
      <w:rPr>
        <w:rFonts w:hint="default"/>
        <w:lang w:val="en-US" w:eastAsia="en-US" w:bidi="ar-SA"/>
      </w:rPr>
    </w:lvl>
    <w:lvl w:ilvl="7" w:tplc="3A065886">
      <w:numFmt w:val="bullet"/>
      <w:lvlText w:val="•"/>
      <w:lvlJc w:val="left"/>
      <w:pPr>
        <w:ind w:left="8346" w:hanging="360"/>
      </w:pPr>
      <w:rPr>
        <w:rFonts w:hint="default"/>
        <w:lang w:val="en-US" w:eastAsia="en-US" w:bidi="ar-SA"/>
      </w:rPr>
    </w:lvl>
    <w:lvl w:ilvl="8" w:tplc="994EAD16">
      <w:numFmt w:val="bullet"/>
      <w:lvlText w:val="•"/>
      <w:lvlJc w:val="left"/>
      <w:pPr>
        <w:ind w:left="9404" w:hanging="360"/>
      </w:pPr>
      <w:rPr>
        <w:rFonts w:hint="default"/>
        <w:lang w:val="en-US" w:eastAsia="en-US" w:bidi="ar-SA"/>
      </w:rPr>
    </w:lvl>
  </w:abstractNum>
  <w:abstractNum w:abstractNumId="22" w15:restartNumberingAfterBreak="0">
    <w:nsid w:val="4D224CE6"/>
    <w:multiLevelType w:val="hybridMultilevel"/>
    <w:tmpl w:val="C18C8F6A"/>
    <w:lvl w:ilvl="0" w:tplc="59B4EB76">
      <w:start w:val="1"/>
      <w:numFmt w:val="decimal"/>
      <w:lvlText w:val="%1."/>
      <w:lvlJc w:val="left"/>
      <w:pPr>
        <w:ind w:left="1651" w:hanging="503"/>
      </w:pPr>
      <w:rPr>
        <w:rFonts w:ascii="Arial" w:eastAsia="Arial" w:hAnsi="Arial" w:cs="Arial" w:hint="default"/>
        <w:b w:val="0"/>
        <w:bCs w:val="0"/>
        <w:i w:val="0"/>
        <w:iCs w:val="0"/>
        <w:color w:val="080808"/>
        <w:spacing w:val="-1"/>
        <w:w w:val="91"/>
        <w:sz w:val="21"/>
        <w:szCs w:val="21"/>
        <w:lang w:val="en-US" w:eastAsia="en-US" w:bidi="ar-SA"/>
      </w:rPr>
    </w:lvl>
    <w:lvl w:ilvl="1" w:tplc="F91A185A">
      <w:numFmt w:val="bullet"/>
      <w:lvlText w:val="•"/>
      <w:lvlJc w:val="left"/>
      <w:pPr>
        <w:ind w:left="2646" w:hanging="503"/>
      </w:pPr>
      <w:rPr>
        <w:rFonts w:hint="default"/>
        <w:lang w:val="en-US" w:eastAsia="en-US" w:bidi="ar-SA"/>
      </w:rPr>
    </w:lvl>
    <w:lvl w:ilvl="2" w:tplc="9BCAFD16">
      <w:numFmt w:val="bullet"/>
      <w:lvlText w:val="•"/>
      <w:lvlJc w:val="left"/>
      <w:pPr>
        <w:ind w:left="3632" w:hanging="503"/>
      </w:pPr>
      <w:rPr>
        <w:rFonts w:hint="default"/>
        <w:lang w:val="en-US" w:eastAsia="en-US" w:bidi="ar-SA"/>
      </w:rPr>
    </w:lvl>
    <w:lvl w:ilvl="3" w:tplc="F1F04E90">
      <w:numFmt w:val="bullet"/>
      <w:lvlText w:val="•"/>
      <w:lvlJc w:val="left"/>
      <w:pPr>
        <w:ind w:left="4618" w:hanging="503"/>
      </w:pPr>
      <w:rPr>
        <w:rFonts w:hint="default"/>
        <w:lang w:val="en-US" w:eastAsia="en-US" w:bidi="ar-SA"/>
      </w:rPr>
    </w:lvl>
    <w:lvl w:ilvl="4" w:tplc="3B2684AC">
      <w:numFmt w:val="bullet"/>
      <w:lvlText w:val="•"/>
      <w:lvlJc w:val="left"/>
      <w:pPr>
        <w:ind w:left="5604" w:hanging="503"/>
      </w:pPr>
      <w:rPr>
        <w:rFonts w:hint="default"/>
        <w:lang w:val="en-US" w:eastAsia="en-US" w:bidi="ar-SA"/>
      </w:rPr>
    </w:lvl>
    <w:lvl w:ilvl="5" w:tplc="3B9059AE">
      <w:numFmt w:val="bullet"/>
      <w:lvlText w:val="•"/>
      <w:lvlJc w:val="left"/>
      <w:pPr>
        <w:ind w:left="6590" w:hanging="503"/>
      </w:pPr>
      <w:rPr>
        <w:rFonts w:hint="default"/>
        <w:lang w:val="en-US" w:eastAsia="en-US" w:bidi="ar-SA"/>
      </w:rPr>
    </w:lvl>
    <w:lvl w:ilvl="6" w:tplc="EBC80B26">
      <w:numFmt w:val="bullet"/>
      <w:lvlText w:val="•"/>
      <w:lvlJc w:val="left"/>
      <w:pPr>
        <w:ind w:left="7576" w:hanging="503"/>
      </w:pPr>
      <w:rPr>
        <w:rFonts w:hint="default"/>
        <w:lang w:val="en-US" w:eastAsia="en-US" w:bidi="ar-SA"/>
      </w:rPr>
    </w:lvl>
    <w:lvl w:ilvl="7" w:tplc="EC7844FC">
      <w:numFmt w:val="bullet"/>
      <w:lvlText w:val="•"/>
      <w:lvlJc w:val="left"/>
      <w:pPr>
        <w:ind w:left="8562" w:hanging="503"/>
      </w:pPr>
      <w:rPr>
        <w:rFonts w:hint="default"/>
        <w:lang w:val="en-US" w:eastAsia="en-US" w:bidi="ar-SA"/>
      </w:rPr>
    </w:lvl>
    <w:lvl w:ilvl="8" w:tplc="E67492C8">
      <w:numFmt w:val="bullet"/>
      <w:lvlText w:val="•"/>
      <w:lvlJc w:val="left"/>
      <w:pPr>
        <w:ind w:left="9548" w:hanging="503"/>
      </w:pPr>
      <w:rPr>
        <w:rFonts w:hint="default"/>
        <w:lang w:val="en-US" w:eastAsia="en-US" w:bidi="ar-SA"/>
      </w:rPr>
    </w:lvl>
  </w:abstractNum>
  <w:abstractNum w:abstractNumId="23" w15:restartNumberingAfterBreak="0">
    <w:nsid w:val="50021341"/>
    <w:multiLevelType w:val="hybridMultilevel"/>
    <w:tmpl w:val="D13C9D1C"/>
    <w:lvl w:ilvl="0" w:tplc="04090001">
      <w:start w:val="1"/>
      <w:numFmt w:val="bullet"/>
      <w:lvlText w:val=""/>
      <w:lvlJc w:val="left"/>
      <w:pPr>
        <w:ind w:left="945" w:hanging="360"/>
      </w:pPr>
      <w:rPr>
        <w:rFonts w:ascii="Symbol" w:hAnsi="Symbol" w:hint="default"/>
      </w:rPr>
    </w:lvl>
    <w:lvl w:ilvl="1" w:tplc="04090003" w:tentative="1">
      <w:start w:val="1"/>
      <w:numFmt w:val="bullet"/>
      <w:lvlText w:val="o"/>
      <w:lvlJc w:val="left"/>
      <w:pPr>
        <w:ind w:left="1665" w:hanging="360"/>
      </w:pPr>
      <w:rPr>
        <w:rFonts w:ascii="Courier New" w:hAnsi="Courier New" w:cs="Courier New" w:hint="default"/>
      </w:rPr>
    </w:lvl>
    <w:lvl w:ilvl="2" w:tplc="04090005" w:tentative="1">
      <w:start w:val="1"/>
      <w:numFmt w:val="bullet"/>
      <w:lvlText w:val=""/>
      <w:lvlJc w:val="left"/>
      <w:pPr>
        <w:ind w:left="2385" w:hanging="360"/>
      </w:pPr>
      <w:rPr>
        <w:rFonts w:ascii="Wingdings" w:hAnsi="Wingdings" w:hint="default"/>
      </w:rPr>
    </w:lvl>
    <w:lvl w:ilvl="3" w:tplc="04090001" w:tentative="1">
      <w:start w:val="1"/>
      <w:numFmt w:val="bullet"/>
      <w:lvlText w:val=""/>
      <w:lvlJc w:val="left"/>
      <w:pPr>
        <w:ind w:left="3105" w:hanging="360"/>
      </w:pPr>
      <w:rPr>
        <w:rFonts w:ascii="Symbol" w:hAnsi="Symbol" w:hint="default"/>
      </w:rPr>
    </w:lvl>
    <w:lvl w:ilvl="4" w:tplc="04090003" w:tentative="1">
      <w:start w:val="1"/>
      <w:numFmt w:val="bullet"/>
      <w:lvlText w:val="o"/>
      <w:lvlJc w:val="left"/>
      <w:pPr>
        <w:ind w:left="3825" w:hanging="360"/>
      </w:pPr>
      <w:rPr>
        <w:rFonts w:ascii="Courier New" w:hAnsi="Courier New" w:cs="Courier New" w:hint="default"/>
      </w:rPr>
    </w:lvl>
    <w:lvl w:ilvl="5" w:tplc="04090005" w:tentative="1">
      <w:start w:val="1"/>
      <w:numFmt w:val="bullet"/>
      <w:lvlText w:val=""/>
      <w:lvlJc w:val="left"/>
      <w:pPr>
        <w:ind w:left="4545" w:hanging="360"/>
      </w:pPr>
      <w:rPr>
        <w:rFonts w:ascii="Wingdings" w:hAnsi="Wingdings" w:hint="default"/>
      </w:rPr>
    </w:lvl>
    <w:lvl w:ilvl="6" w:tplc="04090001" w:tentative="1">
      <w:start w:val="1"/>
      <w:numFmt w:val="bullet"/>
      <w:lvlText w:val=""/>
      <w:lvlJc w:val="left"/>
      <w:pPr>
        <w:ind w:left="5265" w:hanging="360"/>
      </w:pPr>
      <w:rPr>
        <w:rFonts w:ascii="Symbol" w:hAnsi="Symbol" w:hint="default"/>
      </w:rPr>
    </w:lvl>
    <w:lvl w:ilvl="7" w:tplc="04090003" w:tentative="1">
      <w:start w:val="1"/>
      <w:numFmt w:val="bullet"/>
      <w:lvlText w:val="o"/>
      <w:lvlJc w:val="left"/>
      <w:pPr>
        <w:ind w:left="5985" w:hanging="360"/>
      </w:pPr>
      <w:rPr>
        <w:rFonts w:ascii="Courier New" w:hAnsi="Courier New" w:cs="Courier New" w:hint="default"/>
      </w:rPr>
    </w:lvl>
    <w:lvl w:ilvl="8" w:tplc="04090005" w:tentative="1">
      <w:start w:val="1"/>
      <w:numFmt w:val="bullet"/>
      <w:lvlText w:val=""/>
      <w:lvlJc w:val="left"/>
      <w:pPr>
        <w:ind w:left="6705" w:hanging="360"/>
      </w:pPr>
      <w:rPr>
        <w:rFonts w:ascii="Wingdings" w:hAnsi="Wingdings" w:hint="default"/>
      </w:rPr>
    </w:lvl>
  </w:abstractNum>
  <w:abstractNum w:abstractNumId="24" w15:restartNumberingAfterBreak="0">
    <w:nsid w:val="52695662"/>
    <w:multiLevelType w:val="hybridMultilevel"/>
    <w:tmpl w:val="5914CB44"/>
    <w:lvl w:ilvl="0" w:tplc="770A25D8">
      <w:start w:val="11"/>
      <w:numFmt w:val="lowerLetter"/>
      <w:lvlText w:val="%1."/>
      <w:lvlJc w:val="left"/>
      <w:pPr>
        <w:ind w:left="2153" w:hanging="522"/>
      </w:pPr>
      <w:rPr>
        <w:rFonts w:ascii="Arial" w:eastAsia="Arial" w:hAnsi="Arial" w:cs="Arial" w:hint="default"/>
        <w:b w:val="0"/>
        <w:bCs w:val="0"/>
        <w:i w:val="0"/>
        <w:iCs w:val="0"/>
        <w:color w:val="080808"/>
        <w:spacing w:val="-1"/>
        <w:w w:val="41"/>
        <w:sz w:val="20"/>
        <w:szCs w:val="20"/>
        <w:lang w:val="en-US" w:eastAsia="en-US" w:bidi="ar-SA"/>
      </w:rPr>
    </w:lvl>
    <w:lvl w:ilvl="1" w:tplc="4A2290AC">
      <w:start w:val="1"/>
      <w:numFmt w:val="upperRoman"/>
      <w:lvlText w:val="%2."/>
      <w:lvlJc w:val="left"/>
      <w:pPr>
        <w:ind w:left="2153" w:hanging="528"/>
      </w:pPr>
      <w:rPr>
        <w:rFonts w:ascii="Arial" w:eastAsia="Arial" w:hAnsi="Arial" w:cs="Arial" w:hint="default"/>
        <w:b w:val="0"/>
        <w:bCs w:val="0"/>
        <w:i w:val="0"/>
        <w:iCs w:val="0"/>
        <w:color w:val="080808"/>
        <w:spacing w:val="-1"/>
        <w:w w:val="100"/>
        <w:sz w:val="20"/>
        <w:szCs w:val="20"/>
        <w:lang w:val="en-US" w:eastAsia="en-US" w:bidi="ar-SA"/>
      </w:rPr>
    </w:lvl>
    <w:lvl w:ilvl="2" w:tplc="AB96387E">
      <w:numFmt w:val="bullet"/>
      <w:lvlText w:val="•"/>
      <w:lvlJc w:val="left"/>
      <w:pPr>
        <w:ind w:left="4032" w:hanging="528"/>
      </w:pPr>
      <w:rPr>
        <w:rFonts w:hint="default"/>
        <w:lang w:val="en-US" w:eastAsia="en-US" w:bidi="ar-SA"/>
      </w:rPr>
    </w:lvl>
    <w:lvl w:ilvl="3" w:tplc="BE82FCBC">
      <w:numFmt w:val="bullet"/>
      <w:lvlText w:val="•"/>
      <w:lvlJc w:val="left"/>
      <w:pPr>
        <w:ind w:left="4968" w:hanging="528"/>
      </w:pPr>
      <w:rPr>
        <w:rFonts w:hint="default"/>
        <w:lang w:val="en-US" w:eastAsia="en-US" w:bidi="ar-SA"/>
      </w:rPr>
    </w:lvl>
    <w:lvl w:ilvl="4" w:tplc="640CA12A">
      <w:numFmt w:val="bullet"/>
      <w:lvlText w:val="•"/>
      <w:lvlJc w:val="left"/>
      <w:pPr>
        <w:ind w:left="5904" w:hanging="528"/>
      </w:pPr>
      <w:rPr>
        <w:rFonts w:hint="default"/>
        <w:lang w:val="en-US" w:eastAsia="en-US" w:bidi="ar-SA"/>
      </w:rPr>
    </w:lvl>
    <w:lvl w:ilvl="5" w:tplc="74CC1122">
      <w:numFmt w:val="bullet"/>
      <w:lvlText w:val="•"/>
      <w:lvlJc w:val="left"/>
      <w:pPr>
        <w:ind w:left="6840" w:hanging="528"/>
      </w:pPr>
      <w:rPr>
        <w:rFonts w:hint="default"/>
        <w:lang w:val="en-US" w:eastAsia="en-US" w:bidi="ar-SA"/>
      </w:rPr>
    </w:lvl>
    <w:lvl w:ilvl="6" w:tplc="BA38979C">
      <w:numFmt w:val="bullet"/>
      <w:lvlText w:val="•"/>
      <w:lvlJc w:val="left"/>
      <w:pPr>
        <w:ind w:left="7776" w:hanging="528"/>
      </w:pPr>
      <w:rPr>
        <w:rFonts w:hint="default"/>
        <w:lang w:val="en-US" w:eastAsia="en-US" w:bidi="ar-SA"/>
      </w:rPr>
    </w:lvl>
    <w:lvl w:ilvl="7" w:tplc="DF86CD98">
      <w:numFmt w:val="bullet"/>
      <w:lvlText w:val="•"/>
      <w:lvlJc w:val="left"/>
      <w:pPr>
        <w:ind w:left="8712" w:hanging="528"/>
      </w:pPr>
      <w:rPr>
        <w:rFonts w:hint="default"/>
        <w:lang w:val="en-US" w:eastAsia="en-US" w:bidi="ar-SA"/>
      </w:rPr>
    </w:lvl>
    <w:lvl w:ilvl="8" w:tplc="EF8EB870">
      <w:numFmt w:val="bullet"/>
      <w:lvlText w:val="•"/>
      <w:lvlJc w:val="left"/>
      <w:pPr>
        <w:ind w:left="9648" w:hanging="528"/>
      </w:pPr>
      <w:rPr>
        <w:rFonts w:hint="default"/>
        <w:lang w:val="en-US" w:eastAsia="en-US" w:bidi="ar-SA"/>
      </w:rPr>
    </w:lvl>
  </w:abstractNum>
  <w:abstractNum w:abstractNumId="25" w15:restartNumberingAfterBreak="0">
    <w:nsid w:val="54016835"/>
    <w:multiLevelType w:val="hybridMultilevel"/>
    <w:tmpl w:val="143A5B3E"/>
    <w:lvl w:ilvl="0" w:tplc="D83056EE">
      <w:start w:val="3"/>
      <w:numFmt w:val="decimal"/>
      <w:lvlText w:val="%1."/>
      <w:lvlJc w:val="left"/>
      <w:pPr>
        <w:ind w:left="1700" w:hanging="532"/>
      </w:pPr>
      <w:rPr>
        <w:rFonts w:ascii="Arial" w:eastAsia="Arial" w:hAnsi="Arial" w:cs="Arial" w:hint="default"/>
        <w:b w:val="0"/>
        <w:bCs w:val="0"/>
        <w:i w:val="0"/>
        <w:iCs w:val="0"/>
        <w:color w:val="080808"/>
        <w:spacing w:val="-1"/>
        <w:w w:val="102"/>
        <w:sz w:val="21"/>
        <w:szCs w:val="21"/>
        <w:lang w:val="en-US" w:eastAsia="en-US" w:bidi="ar-SA"/>
      </w:rPr>
    </w:lvl>
    <w:lvl w:ilvl="1" w:tplc="4F1693E6">
      <w:numFmt w:val="bullet"/>
      <w:lvlText w:val="•"/>
      <w:lvlJc w:val="left"/>
      <w:pPr>
        <w:ind w:left="2682" w:hanging="532"/>
      </w:pPr>
      <w:rPr>
        <w:rFonts w:hint="default"/>
        <w:lang w:val="en-US" w:eastAsia="en-US" w:bidi="ar-SA"/>
      </w:rPr>
    </w:lvl>
    <w:lvl w:ilvl="2" w:tplc="53D0A494">
      <w:numFmt w:val="bullet"/>
      <w:lvlText w:val="•"/>
      <w:lvlJc w:val="left"/>
      <w:pPr>
        <w:ind w:left="3664" w:hanging="532"/>
      </w:pPr>
      <w:rPr>
        <w:rFonts w:hint="default"/>
        <w:lang w:val="en-US" w:eastAsia="en-US" w:bidi="ar-SA"/>
      </w:rPr>
    </w:lvl>
    <w:lvl w:ilvl="3" w:tplc="5ABA2A12">
      <w:numFmt w:val="bullet"/>
      <w:lvlText w:val="•"/>
      <w:lvlJc w:val="left"/>
      <w:pPr>
        <w:ind w:left="4646" w:hanging="532"/>
      </w:pPr>
      <w:rPr>
        <w:rFonts w:hint="default"/>
        <w:lang w:val="en-US" w:eastAsia="en-US" w:bidi="ar-SA"/>
      </w:rPr>
    </w:lvl>
    <w:lvl w:ilvl="4" w:tplc="5CDAA924">
      <w:numFmt w:val="bullet"/>
      <w:lvlText w:val="•"/>
      <w:lvlJc w:val="left"/>
      <w:pPr>
        <w:ind w:left="5628" w:hanging="532"/>
      </w:pPr>
      <w:rPr>
        <w:rFonts w:hint="default"/>
        <w:lang w:val="en-US" w:eastAsia="en-US" w:bidi="ar-SA"/>
      </w:rPr>
    </w:lvl>
    <w:lvl w:ilvl="5" w:tplc="65D057C0">
      <w:numFmt w:val="bullet"/>
      <w:lvlText w:val="•"/>
      <w:lvlJc w:val="left"/>
      <w:pPr>
        <w:ind w:left="6610" w:hanging="532"/>
      </w:pPr>
      <w:rPr>
        <w:rFonts w:hint="default"/>
        <w:lang w:val="en-US" w:eastAsia="en-US" w:bidi="ar-SA"/>
      </w:rPr>
    </w:lvl>
    <w:lvl w:ilvl="6" w:tplc="EA20948E">
      <w:numFmt w:val="bullet"/>
      <w:lvlText w:val="•"/>
      <w:lvlJc w:val="left"/>
      <w:pPr>
        <w:ind w:left="7592" w:hanging="532"/>
      </w:pPr>
      <w:rPr>
        <w:rFonts w:hint="default"/>
        <w:lang w:val="en-US" w:eastAsia="en-US" w:bidi="ar-SA"/>
      </w:rPr>
    </w:lvl>
    <w:lvl w:ilvl="7" w:tplc="9F561FDA">
      <w:numFmt w:val="bullet"/>
      <w:lvlText w:val="•"/>
      <w:lvlJc w:val="left"/>
      <w:pPr>
        <w:ind w:left="8574" w:hanging="532"/>
      </w:pPr>
      <w:rPr>
        <w:rFonts w:hint="default"/>
        <w:lang w:val="en-US" w:eastAsia="en-US" w:bidi="ar-SA"/>
      </w:rPr>
    </w:lvl>
    <w:lvl w:ilvl="8" w:tplc="516E63E0">
      <w:numFmt w:val="bullet"/>
      <w:lvlText w:val="•"/>
      <w:lvlJc w:val="left"/>
      <w:pPr>
        <w:ind w:left="9556" w:hanging="532"/>
      </w:pPr>
      <w:rPr>
        <w:rFonts w:hint="default"/>
        <w:lang w:val="en-US" w:eastAsia="en-US" w:bidi="ar-SA"/>
      </w:rPr>
    </w:lvl>
  </w:abstractNum>
  <w:abstractNum w:abstractNumId="26" w15:restartNumberingAfterBreak="0">
    <w:nsid w:val="5A48517D"/>
    <w:multiLevelType w:val="hybridMultilevel"/>
    <w:tmpl w:val="C674EC8A"/>
    <w:lvl w:ilvl="0" w:tplc="F7E4789E">
      <w:numFmt w:val="bullet"/>
      <w:lvlText w:val="•"/>
      <w:lvlJc w:val="left"/>
      <w:pPr>
        <w:ind w:left="960" w:hanging="360"/>
      </w:pPr>
      <w:rPr>
        <w:rFonts w:ascii="Arial" w:eastAsia="Arial" w:hAnsi="Arial" w:cs="Arial" w:hint="default"/>
        <w:b w:val="0"/>
        <w:bCs w:val="0"/>
        <w:i w:val="0"/>
        <w:iCs w:val="0"/>
        <w:spacing w:val="0"/>
        <w:w w:val="100"/>
        <w:sz w:val="24"/>
        <w:szCs w:val="24"/>
        <w:lang w:val="en-US" w:eastAsia="en-US" w:bidi="ar-SA"/>
      </w:rPr>
    </w:lvl>
    <w:lvl w:ilvl="1" w:tplc="DA42D418">
      <w:numFmt w:val="bullet"/>
      <w:lvlText w:val="•"/>
      <w:lvlJc w:val="left"/>
      <w:pPr>
        <w:ind w:left="2016" w:hanging="360"/>
      </w:pPr>
      <w:rPr>
        <w:rFonts w:hint="default"/>
        <w:lang w:val="en-US" w:eastAsia="en-US" w:bidi="ar-SA"/>
      </w:rPr>
    </w:lvl>
    <w:lvl w:ilvl="2" w:tplc="1C26616A">
      <w:numFmt w:val="bullet"/>
      <w:lvlText w:val="•"/>
      <w:lvlJc w:val="left"/>
      <w:pPr>
        <w:ind w:left="3072" w:hanging="360"/>
      </w:pPr>
      <w:rPr>
        <w:rFonts w:hint="default"/>
        <w:lang w:val="en-US" w:eastAsia="en-US" w:bidi="ar-SA"/>
      </w:rPr>
    </w:lvl>
    <w:lvl w:ilvl="3" w:tplc="AFEA2F04">
      <w:numFmt w:val="bullet"/>
      <w:lvlText w:val="•"/>
      <w:lvlJc w:val="left"/>
      <w:pPr>
        <w:ind w:left="4128" w:hanging="360"/>
      </w:pPr>
      <w:rPr>
        <w:rFonts w:hint="default"/>
        <w:lang w:val="en-US" w:eastAsia="en-US" w:bidi="ar-SA"/>
      </w:rPr>
    </w:lvl>
    <w:lvl w:ilvl="4" w:tplc="3C8ACAD0">
      <w:numFmt w:val="bullet"/>
      <w:lvlText w:val="•"/>
      <w:lvlJc w:val="left"/>
      <w:pPr>
        <w:ind w:left="5184" w:hanging="360"/>
      </w:pPr>
      <w:rPr>
        <w:rFonts w:hint="default"/>
        <w:lang w:val="en-US" w:eastAsia="en-US" w:bidi="ar-SA"/>
      </w:rPr>
    </w:lvl>
    <w:lvl w:ilvl="5" w:tplc="10724F42">
      <w:numFmt w:val="bullet"/>
      <w:lvlText w:val="•"/>
      <w:lvlJc w:val="left"/>
      <w:pPr>
        <w:ind w:left="6240" w:hanging="360"/>
      </w:pPr>
      <w:rPr>
        <w:rFonts w:hint="default"/>
        <w:lang w:val="en-US" w:eastAsia="en-US" w:bidi="ar-SA"/>
      </w:rPr>
    </w:lvl>
    <w:lvl w:ilvl="6" w:tplc="22C2DF70">
      <w:numFmt w:val="bullet"/>
      <w:lvlText w:val="•"/>
      <w:lvlJc w:val="left"/>
      <w:pPr>
        <w:ind w:left="7296" w:hanging="360"/>
      </w:pPr>
      <w:rPr>
        <w:rFonts w:hint="default"/>
        <w:lang w:val="en-US" w:eastAsia="en-US" w:bidi="ar-SA"/>
      </w:rPr>
    </w:lvl>
    <w:lvl w:ilvl="7" w:tplc="88467848">
      <w:numFmt w:val="bullet"/>
      <w:lvlText w:val="•"/>
      <w:lvlJc w:val="left"/>
      <w:pPr>
        <w:ind w:left="8352" w:hanging="360"/>
      </w:pPr>
      <w:rPr>
        <w:rFonts w:hint="default"/>
        <w:lang w:val="en-US" w:eastAsia="en-US" w:bidi="ar-SA"/>
      </w:rPr>
    </w:lvl>
    <w:lvl w:ilvl="8" w:tplc="BE184788">
      <w:numFmt w:val="bullet"/>
      <w:lvlText w:val="•"/>
      <w:lvlJc w:val="left"/>
      <w:pPr>
        <w:ind w:left="9408" w:hanging="360"/>
      </w:pPr>
      <w:rPr>
        <w:rFonts w:hint="default"/>
        <w:lang w:val="en-US" w:eastAsia="en-US" w:bidi="ar-SA"/>
      </w:rPr>
    </w:lvl>
  </w:abstractNum>
  <w:abstractNum w:abstractNumId="27" w15:restartNumberingAfterBreak="0">
    <w:nsid w:val="5B033926"/>
    <w:multiLevelType w:val="hybridMultilevel"/>
    <w:tmpl w:val="5F78E77E"/>
    <w:lvl w:ilvl="0" w:tplc="8B6E9A1C">
      <w:start w:val="1"/>
      <w:numFmt w:val="upperLetter"/>
      <w:lvlText w:val="%1."/>
      <w:lvlJc w:val="left"/>
      <w:pPr>
        <w:ind w:left="991" w:hanging="361"/>
      </w:pPr>
      <w:rPr>
        <w:rFonts w:ascii="Times New Roman" w:eastAsia="Times New Roman" w:hAnsi="Times New Roman" w:cs="Times New Roman" w:hint="default"/>
        <w:b w:val="0"/>
        <w:bCs w:val="0"/>
        <w:i w:val="0"/>
        <w:iCs w:val="0"/>
        <w:spacing w:val="-1"/>
        <w:w w:val="100"/>
        <w:sz w:val="24"/>
        <w:szCs w:val="24"/>
        <w:lang w:val="en-US" w:eastAsia="en-US" w:bidi="ar-SA"/>
      </w:rPr>
    </w:lvl>
    <w:lvl w:ilvl="1" w:tplc="C9B49DD4">
      <w:numFmt w:val="bullet"/>
      <w:lvlText w:val="•"/>
      <w:lvlJc w:val="left"/>
      <w:pPr>
        <w:ind w:left="2052" w:hanging="361"/>
      </w:pPr>
      <w:rPr>
        <w:rFonts w:hint="default"/>
        <w:lang w:val="en-US" w:eastAsia="en-US" w:bidi="ar-SA"/>
      </w:rPr>
    </w:lvl>
    <w:lvl w:ilvl="2" w:tplc="509AAA66">
      <w:numFmt w:val="bullet"/>
      <w:lvlText w:val="•"/>
      <w:lvlJc w:val="left"/>
      <w:pPr>
        <w:ind w:left="3104" w:hanging="361"/>
      </w:pPr>
      <w:rPr>
        <w:rFonts w:hint="default"/>
        <w:lang w:val="en-US" w:eastAsia="en-US" w:bidi="ar-SA"/>
      </w:rPr>
    </w:lvl>
    <w:lvl w:ilvl="3" w:tplc="75CA4E56">
      <w:numFmt w:val="bullet"/>
      <w:lvlText w:val="•"/>
      <w:lvlJc w:val="left"/>
      <w:pPr>
        <w:ind w:left="4156" w:hanging="361"/>
      </w:pPr>
      <w:rPr>
        <w:rFonts w:hint="default"/>
        <w:lang w:val="en-US" w:eastAsia="en-US" w:bidi="ar-SA"/>
      </w:rPr>
    </w:lvl>
    <w:lvl w:ilvl="4" w:tplc="B1C8D150">
      <w:numFmt w:val="bullet"/>
      <w:lvlText w:val="•"/>
      <w:lvlJc w:val="left"/>
      <w:pPr>
        <w:ind w:left="5208" w:hanging="361"/>
      </w:pPr>
      <w:rPr>
        <w:rFonts w:hint="default"/>
        <w:lang w:val="en-US" w:eastAsia="en-US" w:bidi="ar-SA"/>
      </w:rPr>
    </w:lvl>
    <w:lvl w:ilvl="5" w:tplc="A280A2CC">
      <w:numFmt w:val="bullet"/>
      <w:lvlText w:val="•"/>
      <w:lvlJc w:val="left"/>
      <w:pPr>
        <w:ind w:left="6260" w:hanging="361"/>
      </w:pPr>
      <w:rPr>
        <w:rFonts w:hint="default"/>
        <w:lang w:val="en-US" w:eastAsia="en-US" w:bidi="ar-SA"/>
      </w:rPr>
    </w:lvl>
    <w:lvl w:ilvl="6" w:tplc="FE92C82C">
      <w:numFmt w:val="bullet"/>
      <w:lvlText w:val="•"/>
      <w:lvlJc w:val="left"/>
      <w:pPr>
        <w:ind w:left="7312" w:hanging="361"/>
      </w:pPr>
      <w:rPr>
        <w:rFonts w:hint="default"/>
        <w:lang w:val="en-US" w:eastAsia="en-US" w:bidi="ar-SA"/>
      </w:rPr>
    </w:lvl>
    <w:lvl w:ilvl="7" w:tplc="B852C9FC">
      <w:numFmt w:val="bullet"/>
      <w:lvlText w:val="•"/>
      <w:lvlJc w:val="left"/>
      <w:pPr>
        <w:ind w:left="8364" w:hanging="361"/>
      </w:pPr>
      <w:rPr>
        <w:rFonts w:hint="default"/>
        <w:lang w:val="en-US" w:eastAsia="en-US" w:bidi="ar-SA"/>
      </w:rPr>
    </w:lvl>
    <w:lvl w:ilvl="8" w:tplc="4FCE12DA">
      <w:numFmt w:val="bullet"/>
      <w:lvlText w:val="•"/>
      <w:lvlJc w:val="left"/>
      <w:pPr>
        <w:ind w:left="9416" w:hanging="361"/>
      </w:pPr>
      <w:rPr>
        <w:rFonts w:hint="default"/>
        <w:lang w:val="en-US" w:eastAsia="en-US" w:bidi="ar-SA"/>
      </w:rPr>
    </w:lvl>
  </w:abstractNum>
  <w:abstractNum w:abstractNumId="28" w15:restartNumberingAfterBreak="0">
    <w:nsid w:val="5E5F1DDE"/>
    <w:multiLevelType w:val="hybridMultilevel"/>
    <w:tmpl w:val="270A16D2"/>
    <w:lvl w:ilvl="0" w:tplc="DF0EAAFC">
      <w:numFmt w:val="bullet"/>
      <w:lvlText w:val=""/>
      <w:lvlJc w:val="left"/>
      <w:pPr>
        <w:ind w:left="945" w:hanging="360"/>
      </w:pPr>
      <w:rPr>
        <w:rFonts w:ascii="Symbol" w:eastAsia="Symbol" w:hAnsi="Symbol" w:cs="Symbol" w:hint="default"/>
        <w:b w:val="0"/>
        <w:bCs w:val="0"/>
        <w:i w:val="0"/>
        <w:iCs w:val="0"/>
        <w:spacing w:val="0"/>
        <w:w w:val="100"/>
        <w:sz w:val="24"/>
        <w:szCs w:val="24"/>
        <w:lang w:val="en-US" w:eastAsia="en-US" w:bidi="ar-SA"/>
      </w:rPr>
    </w:lvl>
    <w:lvl w:ilvl="1" w:tplc="018251BE">
      <w:numFmt w:val="bullet"/>
      <w:lvlText w:val="•"/>
      <w:lvlJc w:val="left"/>
      <w:pPr>
        <w:ind w:left="1998" w:hanging="360"/>
      </w:pPr>
      <w:rPr>
        <w:rFonts w:hint="default"/>
        <w:lang w:val="en-US" w:eastAsia="en-US" w:bidi="ar-SA"/>
      </w:rPr>
    </w:lvl>
    <w:lvl w:ilvl="2" w:tplc="7BB8E900">
      <w:numFmt w:val="bullet"/>
      <w:lvlText w:val="•"/>
      <w:lvlJc w:val="left"/>
      <w:pPr>
        <w:ind w:left="3056" w:hanging="360"/>
      </w:pPr>
      <w:rPr>
        <w:rFonts w:hint="default"/>
        <w:lang w:val="en-US" w:eastAsia="en-US" w:bidi="ar-SA"/>
      </w:rPr>
    </w:lvl>
    <w:lvl w:ilvl="3" w:tplc="54C20126">
      <w:numFmt w:val="bullet"/>
      <w:lvlText w:val="•"/>
      <w:lvlJc w:val="left"/>
      <w:pPr>
        <w:ind w:left="4114" w:hanging="360"/>
      </w:pPr>
      <w:rPr>
        <w:rFonts w:hint="default"/>
        <w:lang w:val="en-US" w:eastAsia="en-US" w:bidi="ar-SA"/>
      </w:rPr>
    </w:lvl>
    <w:lvl w:ilvl="4" w:tplc="6046CEF4">
      <w:numFmt w:val="bullet"/>
      <w:lvlText w:val="•"/>
      <w:lvlJc w:val="left"/>
      <w:pPr>
        <w:ind w:left="5172" w:hanging="360"/>
      </w:pPr>
      <w:rPr>
        <w:rFonts w:hint="default"/>
        <w:lang w:val="en-US" w:eastAsia="en-US" w:bidi="ar-SA"/>
      </w:rPr>
    </w:lvl>
    <w:lvl w:ilvl="5" w:tplc="2230E6C6">
      <w:numFmt w:val="bullet"/>
      <w:lvlText w:val="•"/>
      <w:lvlJc w:val="left"/>
      <w:pPr>
        <w:ind w:left="6230" w:hanging="360"/>
      </w:pPr>
      <w:rPr>
        <w:rFonts w:hint="default"/>
        <w:lang w:val="en-US" w:eastAsia="en-US" w:bidi="ar-SA"/>
      </w:rPr>
    </w:lvl>
    <w:lvl w:ilvl="6" w:tplc="F53E0004">
      <w:numFmt w:val="bullet"/>
      <w:lvlText w:val="•"/>
      <w:lvlJc w:val="left"/>
      <w:pPr>
        <w:ind w:left="7288" w:hanging="360"/>
      </w:pPr>
      <w:rPr>
        <w:rFonts w:hint="default"/>
        <w:lang w:val="en-US" w:eastAsia="en-US" w:bidi="ar-SA"/>
      </w:rPr>
    </w:lvl>
    <w:lvl w:ilvl="7" w:tplc="D53601DA">
      <w:numFmt w:val="bullet"/>
      <w:lvlText w:val="•"/>
      <w:lvlJc w:val="left"/>
      <w:pPr>
        <w:ind w:left="8346" w:hanging="360"/>
      </w:pPr>
      <w:rPr>
        <w:rFonts w:hint="default"/>
        <w:lang w:val="en-US" w:eastAsia="en-US" w:bidi="ar-SA"/>
      </w:rPr>
    </w:lvl>
    <w:lvl w:ilvl="8" w:tplc="5AD87358">
      <w:numFmt w:val="bullet"/>
      <w:lvlText w:val="•"/>
      <w:lvlJc w:val="left"/>
      <w:pPr>
        <w:ind w:left="9404" w:hanging="360"/>
      </w:pPr>
      <w:rPr>
        <w:rFonts w:hint="default"/>
        <w:lang w:val="en-US" w:eastAsia="en-US" w:bidi="ar-SA"/>
      </w:rPr>
    </w:lvl>
  </w:abstractNum>
  <w:abstractNum w:abstractNumId="29" w15:restartNumberingAfterBreak="0">
    <w:nsid w:val="61CE7A46"/>
    <w:multiLevelType w:val="hybridMultilevel"/>
    <w:tmpl w:val="56A0987A"/>
    <w:lvl w:ilvl="0" w:tplc="FED00B86">
      <w:numFmt w:val="bullet"/>
      <w:lvlText w:val="•"/>
      <w:lvlJc w:val="left"/>
      <w:pPr>
        <w:ind w:left="960" w:hanging="360"/>
      </w:pPr>
      <w:rPr>
        <w:rFonts w:ascii="Arial" w:eastAsia="Arial" w:hAnsi="Arial" w:cs="Arial" w:hint="default"/>
        <w:b w:val="0"/>
        <w:bCs w:val="0"/>
        <w:i w:val="0"/>
        <w:iCs w:val="0"/>
        <w:spacing w:val="0"/>
        <w:w w:val="100"/>
        <w:sz w:val="24"/>
        <w:szCs w:val="24"/>
        <w:lang w:val="en-US" w:eastAsia="en-US" w:bidi="ar-SA"/>
      </w:rPr>
    </w:lvl>
    <w:lvl w:ilvl="1" w:tplc="69EA9004">
      <w:numFmt w:val="bullet"/>
      <w:lvlText w:val="•"/>
      <w:lvlJc w:val="left"/>
      <w:pPr>
        <w:ind w:left="2016" w:hanging="360"/>
      </w:pPr>
      <w:rPr>
        <w:rFonts w:hint="default"/>
        <w:lang w:val="en-US" w:eastAsia="en-US" w:bidi="ar-SA"/>
      </w:rPr>
    </w:lvl>
    <w:lvl w:ilvl="2" w:tplc="956A6C66">
      <w:numFmt w:val="bullet"/>
      <w:lvlText w:val="•"/>
      <w:lvlJc w:val="left"/>
      <w:pPr>
        <w:ind w:left="3072" w:hanging="360"/>
      </w:pPr>
      <w:rPr>
        <w:rFonts w:hint="default"/>
        <w:lang w:val="en-US" w:eastAsia="en-US" w:bidi="ar-SA"/>
      </w:rPr>
    </w:lvl>
    <w:lvl w:ilvl="3" w:tplc="E990BBFE">
      <w:numFmt w:val="bullet"/>
      <w:lvlText w:val="•"/>
      <w:lvlJc w:val="left"/>
      <w:pPr>
        <w:ind w:left="4128" w:hanging="360"/>
      </w:pPr>
      <w:rPr>
        <w:rFonts w:hint="default"/>
        <w:lang w:val="en-US" w:eastAsia="en-US" w:bidi="ar-SA"/>
      </w:rPr>
    </w:lvl>
    <w:lvl w:ilvl="4" w:tplc="B9EE7946">
      <w:numFmt w:val="bullet"/>
      <w:lvlText w:val="•"/>
      <w:lvlJc w:val="left"/>
      <w:pPr>
        <w:ind w:left="5184" w:hanging="360"/>
      </w:pPr>
      <w:rPr>
        <w:rFonts w:hint="default"/>
        <w:lang w:val="en-US" w:eastAsia="en-US" w:bidi="ar-SA"/>
      </w:rPr>
    </w:lvl>
    <w:lvl w:ilvl="5" w:tplc="147C5694">
      <w:numFmt w:val="bullet"/>
      <w:lvlText w:val="•"/>
      <w:lvlJc w:val="left"/>
      <w:pPr>
        <w:ind w:left="6240" w:hanging="360"/>
      </w:pPr>
      <w:rPr>
        <w:rFonts w:hint="default"/>
        <w:lang w:val="en-US" w:eastAsia="en-US" w:bidi="ar-SA"/>
      </w:rPr>
    </w:lvl>
    <w:lvl w:ilvl="6" w:tplc="EAF2F45A">
      <w:numFmt w:val="bullet"/>
      <w:lvlText w:val="•"/>
      <w:lvlJc w:val="left"/>
      <w:pPr>
        <w:ind w:left="7296" w:hanging="360"/>
      </w:pPr>
      <w:rPr>
        <w:rFonts w:hint="default"/>
        <w:lang w:val="en-US" w:eastAsia="en-US" w:bidi="ar-SA"/>
      </w:rPr>
    </w:lvl>
    <w:lvl w:ilvl="7" w:tplc="C5B0AC5E">
      <w:numFmt w:val="bullet"/>
      <w:lvlText w:val="•"/>
      <w:lvlJc w:val="left"/>
      <w:pPr>
        <w:ind w:left="8352" w:hanging="360"/>
      </w:pPr>
      <w:rPr>
        <w:rFonts w:hint="default"/>
        <w:lang w:val="en-US" w:eastAsia="en-US" w:bidi="ar-SA"/>
      </w:rPr>
    </w:lvl>
    <w:lvl w:ilvl="8" w:tplc="0868F3D2">
      <w:numFmt w:val="bullet"/>
      <w:lvlText w:val="•"/>
      <w:lvlJc w:val="left"/>
      <w:pPr>
        <w:ind w:left="9408" w:hanging="360"/>
      </w:pPr>
      <w:rPr>
        <w:rFonts w:hint="default"/>
        <w:lang w:val="en-US" w:eastAsia="en-US" w:bidi="ar-SA"/>
      </w:rPr>
    </w:lvl>
  </w:abstractNum>
  <w:abstractNum w:abstractNumId="30" w15:restartNumberingAfterBreak="0">
    <w:nsid w:val="638F2EAC"/>
    <w:multiLevelType w:val="hybridMultilevel"/>
    <w:tmpl w:val="7BC0D6A4"/>
    <w:lvl w:ilvl="0" w:tplc="D324A8B6">
      <w:start w:val="6"/>
      <w:numFmt w:val="decimal"/>
      <w:lvlText w:val="%1."/>
      <w:lvlJc w:val="left"/>
      <w:pPr>
        <w:ind w:left="1647" w:hanging="504"/>
      </w:pPr>
      <w:rPr>
        <w:rFonts w:hint="default"/>
        <w:spacing w:val="-1"/>
        <w:w w:val="103"/>
        <w:lang w:val="en-US" w:eastAsia="en-US" w:bidi="ar-SA"/>
      </w:rPr>
    </w:lvl>
    <w:lvl w:ilvl="1" w:tplc="B7744C9A">
      <w:numFmt w:val="bullet"/>
      <w:lvlText w:val="•"/>
      <w:lvlJc w:val="left"/>
      <w:pPr>
        <w:ind w:left="2628" w:hanging="504"/>
      </w:pPr>
      <w:rPr>
        <w:rFonts w:hint="default"/>
        <w:lang w:val="en-US" w:eastAsia="en-US" w:bidi="ar-SA"/>
      </w:rPr>
    </w:lvl>
    <w:lvl w:ilvl="2" w:tplc="3BFC8906">
      <w:numFmt w:val="bullet"/>
      <w:lvlText w:val="•"/>
      <w:lvlJc w:val="left"/>
      <w:pPr>
        <w:ind w:left="3616" w:hanging="504"/>
      </w:pPr>
      <w:rPr>
        <w:rFonts w:hint="default"/>
        <w:lang w:val="en-US" w:eastAsia="en-US" w:bidi="ar-SA"/>
      </w:rPr>
    </w:lvl>
    <w:lvl w:ilvl="3" w:tplc="0C521EA2">
      <w:numFmt w:val="bullet"/>
      <w:lvlText w:val="•"/>
      <w:lvlJc w:val="left"/>
      <w:pPr>
        <w:ind w:left="4604" w:hanging="504"/>
      </w:pPr>
      <w:rPr>
        <w:rFonts w:hint="default"/>
        <w:lang w:val="en-US" w:eastAsia="en-US" w:bidi="ar-SA"/>
      </w:rPr>
    </w:lvl>
    <w:lvl w:ilvl="4" w:tplc="ADFE7F04">
      <w:numFmt w:val="bullet"/>
      <w:lvlText w:val="•"/>
      <w:lvlJc w:val="left"/>
      <w:pPr>
        <w:ind w:left="5592" w:hanging="504"/>
      </w:pPr>
      <w:rPr>
        <w:rFonts w:hint="default"/>
        <w:lang w:val="en-US" w:eastAsia="en-US" w:bidi="ar-SA"/>
      </w:rPr>
    </w:lvl>
    <w:lvl w:ilvl="5" w:tplc="5E0EB350">
      <w:numFmt w:val="bullet"/>
      <w:lvlText w:val="•"/>
      <w:lvlJc w:val="left"/>
      <w:pPr>
        <w:ind w:left="6580" w:hanging="504"/>
      </w:pPr>
      <w:rPr>
        <w:rFonts w:hint="default"/>
        <w:lang w:val="en-US" w:eastAsia="en-US" w:bidi="ar-SA"/>
      </w:rPr>
    </w:lvl>
    <w:lvl w:ilvl="6" w:tplc="A5287958">
      <w:numFmt w:val="bullet"/>
      <w:lvlText w:val="•"/>
      <w:lvlJc w:val="left"/>
      <w:pPr>
        <w:ind w:left="7568" w:hanging="504"/>
      </w:pPr>
      <w:rPr>
        <w:rFonts w:hint="default"/>
        <w:lang w:val="en-US" w:eastAsia="en-US" w:bidi="ar-SA"/>
      </w:rPr>
    </w:lvl>
    <w:lvl w:ilvl="7" w:tplc="9C305560">
      <w:numFmt w:val="bullet"/>
      <w:lvlText w:val="•"/>
      <w:lvlJc w:val="left"/>
      <w:pPr>
        <w:ind w:left="8556" w:hanging="504"/>
      </w:pPr>
      <w:rPr>
        <w:rFonts w:hint="default"/>
        <w:lang w:val="en-US" w:eastAsia="en-US" w:bidi="ar-SA"/>
      </w:rPr>
    </w:lvl>
    <w:lvl w:ilvl="8" w:tplc="93BC41E8">
      <w:numFmt w:val="bullet"/>
      <w:lvlText w:val="•"/>
      <w:lvlJc w:val="left"/>
      <w:pPr>
        <w:ind w:left="9544" w:hanging="504"/>
      </w:pPr>
      <w:rPr>
        <w:rFonts w:hint="default"/>
        <w:lang w:val="en-US" w:eastAsia="en-US" w:bidi="ar-SA"/>
      </w:rPr>
    </w:lvl>
  </w:abstractNum>
  <w:abstractNum w:abstractNumId="31" w15:restartNumberingAfterBreak="0">
    <w:nsid w:val="662F55C0"/>
    <w:multiLevelType w:val="hybridMultilevel"/>
    <w:tmpl w:val="BBC06FB8"/>
    <w:lvl w:ilvl="0" w:tplc="7D6AC804">
      <w:start w:val="1"/>
      <w:numFmt w:val="decimal"/>
      <w:lvlText w:val="%1."/>
      <w:lvlJc w:val="left"/>
      <w:pPr>
        <w:ind w:left="96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F516EC1E">
      <w:numFmt w:val="bullet"/>
      <w:lvlText w:val="•"/>
      <w:lvlJc w:val="left"/>
      <w:pPr>
        <w:ind w:left="2016" w:hanging="360"/>
      </w:pPr>
      <w:rPr>
        <w:rFonts w:hint="default"/>
        <w:lang w:val="en-US" w:eastAsia="en-US" w:bidi="ar-SA"/>
      </w:rPr>
    </w:lvl>
    <w:lvl w:ilvl="2" w:tplc="FD929194">
      <w:numFmt w:val="bullet"/>
      <w:lvlText w:val="•"/>
      <w:lvlJc w:val="left"/>
      <w:pPr>
        <w:ind w:left="3072" w:hanging="360"/>
      </w:pPr>
      <w:rPr>
        <w:rFonts w:hint="default"/>
        <w:lang w:val="en-US" w:eastAsia="en-US" w:bidi="ar-SA"/>
      </w:rPr>
    </w:lvl>
    <w:lvl w:ilvl="3" w:tplc="5E2C2D42">
      <w:numFmt w:val="bullet"/>
      <w:lvlText w:val="•"/>
      <w:lvlJc w:val="left"/>
      <w:pPr>
        <w:ind w:left="4128" w:hanging="360"/>
      </w:pPr>
      <w:rPr>
        <w:rFonts w:hint="default"/>
        <w:lang w:val="en-US" w:eastAsia="en-US" w:bidi="ar-SA"/>
      </w:rPr>
    </w:lvl>
    <w:lvl w:ilvl="4" w:tplc="C7B27A86">
      <w:numFmt w:val="bullet"/>
      <w:lvlText w:val="•"/>
      <w:lvlJc w:val="left"/>
      <w:pPr>
        <w:ind w:left="5184" w:hanging="360"/>
      </w:pPr>
      <w:rPr>
        <w:rFonts w:hint="default"/>
        <w:lang w:val="en-US" w:eastAsia="en-US" w:bidi="ar-SA"/>
      </w:rPr>
    </w:lvl>
    <w:lvl w:ilvl="5" w:tplc="E05A6468">
      <w:numFmt w:val="bullet"/>
      <w:lvlText w:val="•"/>
      <w:lvlJc w:val="left"/>
      <w:pPr>
        <w:ind w:left="6240" w:hanging="360"/>
      </w:pPr>
      <w:rPr>
        <w:rFonts w:hint="default"/>
        <w:lang w:val="en-US" w:eastAsia="en-US" w:bidi="ar-SA"/>
      </w:rPr>
    </w:lvl>
    <w:lvl w:ilvl="6" w:tplc="51405790">
      <w:numFmt w:val="bullet"/>
      <w:lvlText w:val="•"/>
      <w:lvlJc w:val="left"/>
      <w:pPr>
        <w:ind w:left="7296" w:hanging="360"/>
      </w:pPr>
      <w:rPr>
        <w:rFonts w:hint="default"/>
        <w:lang w:val="en-US" w:eastAsia="en-US" w:bidi="ar-SA"/>
      </w:rPr>
    </w:lvl>
    <w:lvl w:ilvl="7" w:tplc="A9CA166E">
      <w:numFmt w:val="bullet"/>
      <w:lvlText w:val="•"/>
      <w:lvlJc w:val="left"/>
      <w:pPr>
        <w:ind w:left="8352" w:hanging="360"/>
      </w:pPr>
      <w:rPr>
        <w:rFonts w:hint="default"/>
        <w:lang w:val="en-US" w:eastAsia="en-US" w:bidi="ar-SA"/>
      </w:rPr>
    </w:lvl>
    <w:lvl w:ilvl="8" w:tplc="E8B28810">
      <w:numFmt w:val="bullet"/>
      <w:lvlText w:val="•"/>
      <w:lvlJc w:val="left"/>
      <w:pPr>
        <w:ind w:left="9408" w:hanging="360"/>
      </w:pPr>
      <w:rPr>
        <w:rFonts w:hint="default"/>
        <w:lang w:val="en-US" w:eastAsia="en-US" w:bidi="ar-SA"/>
      </w:rPr>
    </w:lvl>
  </w:abstractNum>
  <w:abstractNum w:abstractNumId="32" w15:restartNumberingAfterBreak="0">
    <w:nsid w:val="6E78324D"/>
    <w:multiLevelType w:val="hybridMultilevel"/>
    <w:tmpl w:val="CBD07620"/>
    <w:lvl w:ilvl="0" w:tplc="1DDA77EA">
      <w:start w:val="6"/>
      <w:numFmt w:val="decimal"/>
      <w:lvlText w:val="%1."/>
      <w:lvlJc w:val="left"/>
      <w:pPr>
        <w:ind w:left="1700" w:hanging="533"/>
      </w:pPr>
      <w:rPr>
        <w:rFonts w:ascii="Arial" w:eastAsia="Arial" w:hAnsi="Arial" w:cs="Arial" w:hint="default"/>
        <w:b w:val="0"/>
        <w:bCs w:val="0"/>
        <w:i w:val="0"/>
        <w:iCs w:val="0"/>
        <w:color w:val="080808"/>
        <w:spacing w:val="-1"/>
        <w:w w:val="101"/>
        <w:sz w:val="21"/>
        <w:szCs w:val="21"/>
        <w:lang w:val="en-US" w:eastAsia="en-US" w:bidi="ar-SA"/>
      </w:rPr>
    </w:lvl>
    <w:lvl w:ilvl="1" w:tplc="CA5A5DE4">
      <w:numFmt w:val="bullet"/>
      <w:lvlText w:val="•"/>
      <w:lvlJc w:val="left"/>
      <w:pPr>
        <w:ind w:left="2682" w:hanging="533"/>
      </w:pPr>
      <w:rPr>
        <w:rFonts w:hint="default"/>
        <w:lang w:val="en-US" w:eastAsia="en-US" w:bidi="ar-SA"/>
      </w:rPr>
    </w:lvl>
    <w:lvl w:ilvl="2" w:tplc="8534B39A">
      <w:numFmt w:val="bullet"/>
      <w:lvlText w:val="•"/>
      <w:lvlJc w:val="left"/>
      <w:pPr>
        <w:ind w:left="3664" w:hanging="533"/>
      </w:pPr>
      <w:rPr>
        <w:rFonts w:hint="default"/>
        <w:lang w:val="en-US" w:eastAsia="en-US" w:bidi="ar-SA"/>
      </w:rPr>
    </w:lvl>
    <w:lvl w:ilvl="3" w:tplc="934EB9BE">
      <w:numFmt w:val="bullet"/>
      <w:lvlText w:val="•"/>
      <w:lvlJc w:val="left"/>
      <w:pPr>
        <w:ind w:left="4646" w:hanging="533"/>
      </w:pPr>
      <w:rPr>
        <w:rFonts w:hint="default"/>
        <w:lang w:val="en-US" w:eastAsia="en-US" w:bidi="ar-SA"/>
      </w:rPr>
    </w:lvl>
    <w:lvl w:ilvl="4" w:tplc="319EFEDC">
      <w:numFmt w:val="bullet"/>
      <w:lvlText w:val="•"/>
      <w:lvlJc w:val="left"/>
      <w:pPr>
        <w:ind w:left="5628" w:hanging="533"/>
      </w:pPr>
      <w:rPr>
        <w:rFonts w:hint="default"/>
        <w:lang w:val="en-US" w:eastAsia="en-US" w:bidi="ar-SA"/>
      </w:rPr>
    </w:lvl>
    <w:lvl w:ilvl="5" w:tplc="E37248A2">
      <w:numFmt w:val="bullet"/>
      <w:lvlText w:val="•"/>
      <w:lvlJc w:val="left"/>
      <w:pPr>
        <w:ind w:left="6610" w:hanging="533"/>
      </w:pPr>
      <w:rPr>
        <w:rFonts w:hint="default"/>
        <w:lang w:val="en-US" w:eastAsia="en-US" w:bidi="ar-SA"/>
      </w:rPr>
    </w:lvl>
    <w:lvl w:ilvl="6" w:tplc="EDE404D8">
      <w:numFmt w:val="bullet"/>
      <w:lvlText w:val="•"/>
      <w:lvlJc w:val="left"/>
      <w:pPr>
        <w:ind w:left="7592" w:hanging="533"/>
      </w:pPr>
      <w:rPr>
        <w:rFonts w:hint="default"/>
        <w:lang w:val="en-US" w:eastAsia="en-US" w:bidi="ar-SA"/>
      </w:rPr>
    </w:lvl>
    <w:lvl w:ilvl="7" w:tplc="0FE89F4C">
      <w:numFmt w:val="bullet"/>
      <w:lvlText w:val="•"/>
      <w:lvlJc w:val="left"/>
      <w:pPr>
        <w:ind w:left="8574" w:hanging="533"/>
      </w:pPr>
      <w:rPr>
        <w:rFonts w:hint="default"/>
        <w:lang w:val="en-US" w:eastAsia="en-US" w:bidi="ar-SA"/>
      </w:rPr>
    </w:lvl>
    <w:lvl w:ilvl="8" w:tplc="9894C9A6">
      <w:numFmt w:val="bullet"/>
      <w:lvlText w:val="•"/>
      <w:lvlJc w:val="left"/>
      <w:pPr>
        <w:ind w:left="9556" w:hanging="533"/>
      </w:pPr>
      <w:rPr>
        <w:rFonts w:hint="default"/>
        <w:lang w:val="en-US" w:eastAsia="en-US" w:bidi="ar-SA"/>
      </w:rPr>
    </w:lvl>
  </w:abstractNum>
  <w:abstractNum w:abstractNumId="33" w15:restartNumberingAfterBreak="0">
    <w:nsid w:val="70C04D6C"/>
    <w:multiLevelType w:val="hybridMultilevel"/>
    <w:tmpl w:val="19D683A8"/>
    <w:lvl w:ilvl="0" w:tplc="3AFC5166">
      <w:start w:val="1"/>
      <w:numFmt w:val="decimal"/>
      <w:lvlText w:val="%1."/>
      <w:lvlJc w:val="left"/>
      <w:pPr>
        <w:ind w:left="1631" w:hanging="517"/>
      </w:pPr>
      <w:rPr>
        <w:rFonts w:hint="default"/>
        <w:b w:val="0"/>
        <w:bCs w:val="0"/>
        <w:spacing w:val="-1"/>
        <w:w w:val="90"/>
        <w:lang w:val="en-US" w:eastAsia="en-US" w:bidi="ar-SA"/>
      </w:rPr>
    </w:lvl>
    <w:lvl w:ilvl="1" w:tplc="D4DC9C3E">
      <w:start w:val="1"/>
      <w:numFmt w:val="decimal"/>
      <w:lvlText w:val="%2."/>
      <w:lvlJc w:val="left"/>
      <w:pPr>
        <w:ind w:left="1597" w:hanging="491"/>
      </w:pPr>
      <w:rPr>
        <w:rFonts w:hint="default"/>
        <w:spacing w:val="-1"/>
        <w:w w:val="83"/>
        <w:lang w:val="en-US" w:eastAsia="en-US" w:bidi="ar-SA"/>
      </w:rPr>
    </w:lvl>
    <w:lvl w:ilvl="2" w:tplc="6A5CCBAE">
      <w:numFmt w:val="bullet"/>
      <w:lvlText w:val="•"/>
      <w:lvlJc w:val="left"/>
      <w:pPr>
        <w:ind w:left="2737" w:hanging="491"/>
      </w:pPr>
      <w:rPr>
        <w:rFonts w:hint="default"/>
        <w:lang w:val="en-US" w:eastAsia="en-US" w:bidi="ar-SA"/>
      </w:rPr>
    </w:lvl>
    <w:lvl w:ilvl="3" w:tplc="8554594C">
      <w:numFmt w:val="bullet"/>
      <w:lvlText w:val="•"/>
      <w:lvlJc w:val="left"/>
      <w:pPr>
        <w:ind w:left="3835" w:hanging="491"/>
      </w:pPr>
      <w:rPr>
        <w:rFonts w:hint="default"/>
        <w:lang w:val="en-US" w:eastAsia="en-US" w:bidi="ar-SA"/>
      </w:rPr>
    </w:lvl>
    <w:lvl w:ilvl="4" w:tplc="466AB772">
      <w:numFmt w:val="bullet"/>
      <w:lvlText w:val="•"/>
      <w:lvlJc w:val="left"/>
      <w:pPr>
        <w:ind w:left="4933" w:hanging="491"/>
      </w:pPr>
      <w:rPr>
        <w:rFonts w:hint="default"/>
        <w:lang w:val="en-US" w:eastAsia="en-US" w:bidi="ar-SA"/>
      </w:rPr>
    </w:lvl>
    <w:lvl w:ilvl="5" w:tplc="38E29022">
      <w:numFmt w:val="bullet"/>
      <w:lvlText w:val="•"/>
      <w:lvlJc w:val="left"/>
      <w:pPr>
        <w:ind w:left="6031" w:hanging="491"/>
      </w:pPr>
      <w:rPr>
        <w:rFonts w:hint="default"/>
        <w:lang w:val="en-US" w:eastAsia="en-US" w:bidi="ar-SA"/>
      </w:rPr>
    </w:lvl>
    <w:lvl w:ilvl="6" w:tplc="D4DA2B3C">
      <w:numFmt w:val="bullet"/>
      <w:lvlText w:val="•"/>
      <w:lvlJc w:val="left"/>
      <w:pPr>
        <w:ind w:left="7128" w:hanging="491"/>
      </w:pPr>
      <w:rPr>
        <w:rFonts w:hint="default"/>
        <w:lang w:val="en-US" w:eastAsia="en-US" w:bidi="ar-SA"/>
      </w:rPr>
    </w:lvl>
    <w:lvl w:ilvl="7" w:tplc="F432E862">
      <w:numFmt w:val="bullet"/>
      <w:lvlText w:val="•"/>
      <w:lvlJc w:val="left"/>
      <w:pPr>
        <w:ind w:left="8226" w:hanging="491"/>
      </w:pPr>
      <w:rPr>
        <w:rFonts w:hint="default"/>
        <w:lang w:val="en-US" w:eastAsia="en-US" w:bidi="ar-SA"/>
      </w:rPr>
    </w:lvl>
    <w:lvl w:ilvl="8" w:tplc="9B4EAF28">
      <w:numFmt w:val="bullet"/>
      <w:lvlText w:val="•"/>
      <w:lvlJc w:val="left"/>
      <w:pPr>
        <w:ind w:left="9324" w:hanging="491"/>
      </w:pPr>
      <w:rPr>
        <w:rFonts w:hint="default"/>
        <w:lang w:val="en-US" w:eastAsia="en-US" w:bidi="ar-SA"/>
      </w:rPr>
    </w:lvl>
  </w:abstractNum>
  <w:abstractNum w:abstractNumId="34" w15:restartNumberingAfterBreak="0">
    <w:nsid w:val="73555796"/>
    <w:multiLevelType w:val="hybridMultilevel"/>
    <w:tmpl w:val="9A5EB06E"/>
    <w:lvl w:ilvl="0" w:tplc="18B665DE">
      <w:numFmt w:val="bullet"/>
      <w:lvlText w:val=""/>
      <w:lvlJc w:val="left"/>
      <w:pPr>
        <w:ind w:left="945" w:hanging="360"/>
      </w:pPr>
      <w:rPr>
        <w:rFonts w:ascii="Symbol" w:eastAsia="Symbol" w:hAnsi="Symbol" w:cs="Symbol" w:hint="default"/>
        <w:b w:val="0"/>
        <w:bCs w:val="0"/>
        <w:i w:val="0"/>
        <w:iCs w:val="0"/>
        <w:spacing w:val="0"/>
        <w:w w:val="100"/>
        <w:sz w:val="24"/>
        <w:szCs w:val="24"/>
        <w:lang w:val="en-US" w:eastAsia="en-US" w:bidi="ar-SA"/>
      </w:rPr>
    </w:lvl>
    <w:lvl w:ilvl="1" w:tplc="7CB0EC34">
      <w:numFmt w:val="bullet"/>
      <w:lvlText w:val="•"/>
      <w:lvlJc w:val="left"/>
      <w:pPr>
        <w:ind w:left="1998" w:hanging="360"/>
      </w:pPr>
      <w:rPr>
        <w:rFonts w:hint="default"/>
        <w:lang w:val="en-US" w:eastAsia="en-US" w:bidi="ar-SA"/>
      </w:rPr>
    </w:lvl>
    <w:lvl w:ilvl="2" w:tplc="3A44A2B4">
      <w:numFmt w:val="bullet"/>
      <w:lvlText w:val="•"/>
      <w:lvlJc w:val="left"/>
      <w:pPr>
        <w:ind w:left="3056" w:hanging="360"/>
      </w:pPr>
      <w:rPr>
        <w:rFonts w:hint="default"/>
        <w:lang w:val="en-US" w:eastAsia="en-US" w:bidi="ar-SA"/>
      </w:rPr>
    </w:lvl>
    <w:lvl w:ilvl="3" w:tplc="5CC8BF4C">
      <w:numFmt w:val="bullet"/>
      <w:lvlText w:val="•"/>
      <w:lvlJc w:val="left"/>
      <w:pPr>
        <w:ind w:left="4114" w:hanging="360"/>
      </w:pPr>
      <w:rPr>
        <w:rFonts w:hint="default"/>
        <w:lang w:val="en-US" w:eastAsia="en-US" w:bidi="ar-SA"/>
      </w:rPr>
    </w:lvl>
    <w:lvl w:ilvl="4" w:tplc="3C5E4E02">
      <w:numFmt w:val="bullet"/>
      <w:lvlText w:val="•"/>
      <w:lvlJc w:val="left"/>
      <w:pPr>
        <w:ind w:left="5172" w:hanging="360"/>
      </w:pPr>
      <w:rPr>
        <w:rFonts w:hint="default"/>
        <w:lang w:val="en-US" w:eastAsia="en-US" w:bidi="ar-SA"/>
      </w:rPr>
    </w:lvl>
    <w:lvl w:ilvl="5" w:tplc="084A6C52">
      <w:numFmt w:val="bullet"/>
      <w:lvlText w:val="•"/>
      <w:lvlJc w:val="left"/>
      <w:pPr>
        <w:ind w:left="6230" w:hanging="360"/>
      </w:pPr>
      <w:rPr>
        <w:rFonts w:hint="default"/>
        <w:lang w:val="en-US" w:eastAsia="en-US" w:bidi="ar-SA"/>
      </w:rPr>
    </w:lvl>
    <w:lvl w:ilvl="6" w:tplc="21449268">
      <w:numFmt w:val="bullet"/>
      <w:lvlText w:val="•"/>
      <w:lvlJc w:val="left"/>
      <w:pPr>
        <w:ind w:left="7288" w:hanging="360"/>
      </w:pPr>
      <w:rPr>
        <w:rFonts w:hint="default"/>
        <w:lang w:val="en-US" w:eastAsia="en-US" w:bidi="ar-SA"/>
      </w:rPr>
    </w:lvl>
    <w:lvl w:ilvl="7" w:tplc="2FF8883C">
      <w:numFmt w:val="bullet"/>
      <w:lvlText w:val="•"/>
      <w:lvlJc w:val="left"/>
      <w:pPr>
        <w:ind w:left="8346" w:hanging="360"/>
      </w:pPr>
      <w:rPr>
        <w:rFonts w:hint="default"/>
        <w:lang w:val="en-US" w:eastAsia="en-US" w:bidi="ar-SA"/>
      </w:rPr>
    </w:lvl>
    <w:lvl w:ilvl="8" w:tplc="C70CC35A">
      <w:numFmt w:val="bullet"/>
      <w:lvlText w:val="•"/>
      <w:lvlJc w:val="left"/>
      <w:pPr>
        <w:ind w:left="9404" w:hanging="360"/>
      </w:pPr>
      <w:rPr>
        <w:rFonts w:hint="default"/>
        <w:lang w:val="en-US" w:eastAsia="en-US" w:bidi="ar-SA"/>
      </w:rPr>
    </w:lvl>
  </w:abstractNum>
  <w:abstractNum w:abstractNumId="35" w15:restartNumberingAfterBreak="0">
    <w:nsid w:val="73FD09FE"/>
    <w:multiLevelType w:val="hybridMultilevel"/>
    <w:tmpl w:val="23CC8C60"/>
    <w:lvl w:ilvl="0" w:tplc="DF5EC592">
      <w:numFmt w:val="bullet"/>
      <w:lvlText w:val=""/>
      <w:lvlJc w:val="left"/>
      <w:pPr>
        <w:ind w:left="945" w:hanging="360"/>
      </w:pPr>
      <w:rPr>
        <w:rFonts w:ascii="Symbol" w:eastAsia="Symbol" w:hAnsi="Symbol" w:cs="Symbol" w:hint="default"/>
        <w:b w:val="0"/>
        <w:bCs w:val="0"/>
        <w:i w:val="0"/>
        <w:iCs w:val="0"/>
        <w:spacing w:val="0"/>
        <w:w w:val="100"/>
        <w:sz w:val="24"/>
        <w:szCs w:val="24"/>
        <w:lang w:val="en-US" w:eastAsia="en-US" w:bidi="ar-SA"/>
      </w:rPr>
    </w:lvl>
    <w:lvl w:ilvl="1" w:tplc="FC481DB4">
      <w:numFmt w:val="bullet"/>
      <w:lvlText w:val="•"/>
      <w:lvlJc w:val="left"/>
      <w:pPr>
        <w:ind w:left="1998" w:hanging="360"/>
      </w:pPr>
      <w:rPr>
        <w:rFonts w:hint="default"/>
        <w:lang w:val="en-US" w:eastAsia="en-US" w:bidi="ar-SA"/>
      </w:rPr>
    </w:lvl>
    <w:lvl w:ilvl="2" w:tplc="FB56B232">
      <w:numFmt w:val="bullet"/>
      <w:lvlText w:val="•"/>
      <w:lvlJc w:val="left"/>
      <w:pPr>
        <w:ind w:left="3056" w:hanging="360"/>
      </w:pPr>
      <w:rPr>
        <w:rFonts w:hint="default"/>
        <w:lang w:val="en-US" w:eastAsia="en-US" w:bidi="ar-SA"/>
      </w:rPr>
    </w:lvl>
    <w:lvl w:ilvl="3" w:tplc="DA36C7CC">
      <w:numFmt w:val="bullet"/>
      <w:lvlText w:val="•"/>
      <w:lvlJc w:val="left"/>
      <w:pPr>
        <w:ind w:left="4114" w:hanging="360"/>
      </w:pPr>
      <w:rPr>
        <w:rFonts w:hint="default"/>
        <w:lang w:val="en-US" w:eastAsia="en-US" w:bidi="ar-SA"/>
      </w:rPr>
    </w:lvl>
    <w:lvl w:ilvl="4" w:tplc="8C16A9C4">
      <w:numFmt w:val="bullet"/>
      <w:lvlText w:val="•"/>
      <w:lvlJc w:val="left"/>
      <w:pPr>
        <w:ind w:left="5172" w:hanging="360"/>
      </w:pPr>
      <w:rPr>
        <w:rFonts w:hint="default"/>
        <w:lang w:val="en-US" w:eastAsia="en-US" w:bidi="ar-SA"/>
      </w:rPr>
    </w:lvl>
    <w:lvl w:ilvl="5" w:tplc="5EE03906">
      <w:numFmt w:val="bullet"/>
      <w:lvlText w:val="•"/>
      <w:lvlJc w:val="left"/>
      <w:pPr>
        <w:ind w:left="6230" w:hanging="360"/>
      </w:pPr>
      <w:rPr>
        <w:rFonts w:hint="default"/>
        <w:lang w:val="en-US" w:eastAsia="en-US" w:bidi="ar-SA"/>
      </w:rPr>
    </w:lvl>
    <w:lvl w:ilvl="6" w:tplc="184A52E8">
      <w:numFmt w:val="bullet"/>
      <w:lvlText w:val="•"/>
      <w:lvlJc w:val="left"/>
      <w:pPr>
        <w:ind w:left="7288" w:hanging="360"/>
      </w:pPr>
      <w:rPr>
        <w:rFonts w:hint="default"/>
        <w:lang w:val="en-US" w:eastAsia="en-US" w:bidi="ar-SA"/>
      </w:rPr>
    </w:lvl>
    <w:lvl w:ilvl="7" w:tplc="00E0DE78">
      <w:numFmt w:val="bullet"/>
      <w:lvlText w:val="•"/>
      <w:lvlJc w:val="left"/>
      <w:pPr>
        <w:ind w:left="8346" w:hanging="360"/>
      </w:pPr>
      <w:rPr>
        <w:rFonts w:hint="default"/>
        <w:lang w:val="en-US" w:eastAsia="en-US" w:bidi="ar-SA"/>
      </w:rPr>
    </w:lvl>
    <w:lvl w:ilvl="8" w:tplc="21A4D790">
      <w:numFmt w:val="bullet"/>
      <w:lvlText w:val="•"/>
      <w:lvlJc w:val="left"/>
      <w:pPr>
        <w:ind w:left="9404" w:hanging="360"/>
      </w:pPr>
      <w:rPr>
        <w:rFonts w:hint="default"/>
        <w:lang w:val="en-US" w:eastAsia="en-US" w:bidi="ar-SA"/>
      </w:rPr>
    </w:lvl>
  </w:abstractNum>
  <w:abstractNum w:abstractNumId="36" w15:restartNumberingAfterBreak="0">
    <w:nsid w:val="76404DB8"/>
    <w:multiLevelType w:val="hybridMultilevel"/>
    <w:tmpl w:val="88B87138"/>
    <w:lvl w:ilvl="0" w:tplc="CC9870AC">
      <w:numFmt w:val="bullet"/>
      <w:lvlText w:val="•"/>
      <w:lvlJc w:val="left"/>
      <w:pPr>
        <w:ind w:left="1183" w:hanging="360"/>
      </w:pPr>
      <w:rPr>
        <w:rFonts w:ascii="Arial" w:eastAsia="Arial" w:hAnsi="Arial" w:cs="Arial" w:hint="default"/>
        <w:b w:val="0"/>
        <w:bCs w:val="0"/>
        <w:i w:val="0"/>
        <w:iCs w:val="0"/>
        <w:color w:val="333333"/>
        <w:spacing w:val="0"/>
        <w:w w:val="100"/>
        <w:sz w:val="24"/>
        <w:szCs w:val="24"/>
        <w:lang w:val="en-US" w:eastAsia="en-US" w:bidi="ar-SA"/>
      </w:rPr>
    </w:lvl>
    <w:lvl w:ilvl="1" w:tplc="E9309464">
      <w:numFmt w:val="bullet"/>
      <w:lvlText w:val="•"/>
      <w:lvlJc w:val="left"/>
      <w:pPr>
        <w:ind w:left="2214" w:hanging="360"/>
      </w:pPr>
      <w:rPr>
        <w:rFonts w:hint="default"/>
        <w:lang w:val="en-US" w:eastAsia="en-US" w:bidi="ar-SA"/>
      </w:rPr>
    </w:lvl>
    <w:lvl w:ilvl="2" w:tplc="43FEF670">
      <w:numFmt w:val="bullet"/>
      <w:lvlText w:val="•"/>
      <w:lvlJc w:val="left"/>
      <w:pPr>
        <w:ind w:left="3248" w:hanging="360"/>
      </w:pPr>
      <w:rPr>
        <w:rFonts w:hint="default"/>
        <w:lang w:val="en-US" w:eastAsia="en-US" w:bidi="ar-SA"/>
      </w:rPr>
    </w:lvl>
    <w:lvl w:ilvl="3" w:tplc="CA522906">
      <w:numFmt w:val="bullet"/>
      <w:lvlText w:val="•"/>
      <w:lvlJc w:val="left"/>
      <w:pPr>
        <w:ind w:left="4282" w:hanging="360"/>
      </w:pPr>
      <w:rPr>
        <w:rFonts w:hint="default"/>
        <w:lang w:val="en-US" w:eastAsia="en-US" w:bidi="ar-SA"/>
      </w:rPr>
    </w:lvl>
    <w:lvl w:ilvl="4" w:tplc="3F505200">
      <w:numFmt w:val="bullet"/>
      <w:lvlText w:val="•"/>
      <w:lvlJc w:val="left"/>
      <w:pPr>
        <w:ind w:left="5316" w:hanging="360"/>
      </w:pPr>
      <w:rPr>
        <w:rFonts w:hint="default"/>
        <w:lang w:val="en-US" w:eastAsia="en-US" w:bidi="ar-SA"/>
      </w:rPr>
    </w:lvl>
    <w:lvl w:ilvl="5" w:tplc="5F269722">
      <w:numFmt w:val="bullet"/>
      <w:lvlText w:val="•"/>
      <w:lvlJc w:val="left"/>
      <w:pPr>
        <w:ind w:left="6350" w:hanging="360"/>
      </w:pPr>
      <w:rPr>
        <w:rFonts w:hint="default"/>
        <w:lang w:val="en-US" w:eastAsia="en-US" w:bidi="ar-SA"/>
      </w:rPr>
    </w:lvl>
    <w:lvl w:ilvl="6" w:tplc="8BF23572">
      <w:numFmt w:val="bullet"/>
      <w:lvlText w:val="•"/>
      <w:lvlJc w:val="left"/>
      <w:pPr>
        <w:ind w:left="7384" w:hanging="360"/>
      </w:pPr>
      <w:rPr>
        <w:rFonts w:hint="default"/>
        <w:lang w:val="en-US" w:eastAsia="en-US" w:bidi="ar-SA"/>
      </w:rPr>
    </w:lvl>
    <w:lvl w:ilvl="7" w:tplc="B34AAD7E">
      <w:numFmt w:val="bullet"/>
      <w:lvlText w:val="•"/>
      <w:lvlJc w:val="left"/>
      <w:pPr>
        <w:ind w:left="8418" w:hanging="360"/>
      </w:pPr>
      <w:rPr>
        <w:rFonts w:hint="default"/>
        <w:lang w:val="en-US" w:eastAsia="en-US" w:bidi="ar-SA"/>
      </w:rPr>
    </w:lvl>
    <w:lvl w:ilvl="8" w:tplc="45FE8E96">
      <w:numFmt w:val="bullet"/>
      <w:lvlText w:val="•"/>
      <w:lvlJc w:val="left"/>
      <w:pPr>
        <w:ind w:left="9452" w:hanging="360"/>
      </w:pPr>
      <w:rPr>
        <w:rFonts w:hint="default"/>
        <w:lang w:val="en-US" w:eastAsia="en-US" w:bidi="ar-SA"/>
      </w:rPr>
    </w:lvl>
  </w:abstractNum>
  <w:abstractNum w:abstractNumId="37" w15:restartNumberingAfterBreak="0">
    <w:nsid w:val="79A8677A"/>
    <w:multiLevelType w:val="hybridMultilevel"/>
    <w:tmpl w:val="EE2A51DA"/>
    <w:lvl w:ilvl="0" w:tplc="88221516">
      <w:start w:val="10"/>
      <w:numFmt w:val="decimal"/>
      <w:lvlText w:val="%1."/>
      <w:lvlJc w:val="left"/>
      <w:pPr>
        <w:ind w:left="1696" w:hanging="537"/>
      </w:pPr>
      <w:rPr>
        <w:rFonts w:ascii="Arial" w:eastAsia="Arial" w:hAnsi="Arial" w:cs="Arial" w:hint="default"/>
        <w:b w:val="0"/>
        <w:bCs w:val="0"/>
        <w:i w:val="0"/>
        <w:iCs w:val="0"/>
        <w:color w:val="080808"/>
        <w:spacing w:val="-1"/>
        <w:w w:val="107"/>
        <w:sz w:val="21"/>
        <w:szCs w:val="21"/>
        <w:lang w:val="en-US" w:eastAsia="en-US" w:bidi="ar-SA"/>
      </w:rPr>
    </w:lvl>
    <w:lvl w:ilvl="1" w:tplc="6B4229A8">
      <w:start w:val="1"/>
      <w:numFmt w:val="lowerLetter"/>
      <w:lvlText w:val="%2."/>
      <w:lvlJc w:val="left"/>
      <w:pPr>
        <w:ind w:left="2233" w:hanging="522"/>
      </w:pPr>
      <w:rPr>
        <w:rFonts w:ascii="Arial" w:eastAsia="Arial" w:hAnsi="Arial" w:cs="Arial" w:hint="default"/>
        <w:b w:val="0"/>
        <w:bCs w:val="0"/>
        <w:i w:val="0"/>
        <w:iCs w:val="0"/>
        <w:color w:val="080808"/>
        <w:spacing w:val="-1"/>
        <w:w w:val="101"/>
        <w:sz w:val="21"/>
        <w:szCs w:val="21"/>
        <w:lang w:val="en-US" w:eastAsia="en-US" w:bidi="ar-SA"/>
      </w:rPr>
    </w:lvl>
    <w:lvl w:ilvl="2" w:tplc="5B683FCA">
      <w:numFmt w:val="bullet"/>
      <w:lvlText w:val="•"/>
      <w:lvlJc w:val="left"/>
      <w:pPr>
        <w:ind w:left="3271" w:hanging="522"/>
      </w:pPr>
      <w:rPr>
        <w:rFonts w:hint="default"/>
        <w:lang w:val="en-US" w:eastAsia="en-US" w:bidi="ar-SA"/>
      </w:rPr>
    </w:lvl>
    <w:lvl w:ilvl="3" w:tplc="9CCE2AD6">
      <w:numFmt w:val="bullet"/>
      <w:lvlText w:val="•"/>
      <w:lvlJc w:val="left"/>
      <w:pPr>
        <w:ind w:left="4302" w:hanging="522"/>
      </w:pPr>
      <w:rPr>
        <w:rFonts w:hint="default"/>
        <w:lang w:val="en-US" w:eastAsia="en-US" w:bidi="ar-SA"/>
      </w:rPr>
    </w:lvl>
    <w:lvl w:ilvl="4" w:tplc="9A681DAE">
      <w:numFmt w:val="bullet"/>
      <w:lvlText w:val="•"/>
      <w:lvlJc w:val="left"/>
      <w:pPr>
        <w:ind w:left="5333" w:hanging="522"/>
      </w:pPr>
      <w:rPr>
        <w:rFonts w:hint="default"/>
        <w:lang w:val="en-US" w:eastAsia="en-US" w:bidi="ar-SA"/>
      </w:rPr>
    </w:lvl>
    <w:lvl w:ilvl="5" w:tplc="ECFC2770">
      <w:numFmt w:val="bullet"/>
      <w:lvlText w:val="•"/>
      <w:lvlJc w:val="left"/>
      <w:pPr>
        <w:ind w:left="6364" w:hanging="522"/>
      </w:pPr>
      <w:rPr>
        <w:rFonts w:hint="default"/>
        <w:lang w:val="en-US" w:eastAsia="en-US" w:bidi="ar-SA"/>
      </w:rPr>
    </w:lvl>
    <w:lvl w:ilvl="6" w:tplc="3D5C4930">
      <w:numFmt w:val="bullet"/>
      <w:lvlText w:val="•"/>
      <w:lvlJc w:val="left"/>
      <w:pPr>
        <w:ind w:left="7395" w:hanging="522"/>
      </w:pPr>
      <w:rPr>
        <w:rFonts w:hint="default"/>
        <w:lang w:val="en-US" w:eastAsia="en-US" w:bidi="ar-SA"/>
      </w:rPr>
    </w:lvl>
    <w:lvl w:ilvl="7" w:tplc="26D2CC32">
      <w:numFmt w:val="bullet"/>
      <w:lvlText w:val="•"/>
      <w:lvlJc w:val="left"/>
      <w:pPr>
        <w:ind w:left="8426" w:hanging="522"/>
      </w:pPr>
      <w:rPr>
        <w:rFonts w:hint="default"/>
        <w:lang w:val="en-US" w:eastAsia="en-US" w:bidi="ar-SA"/>
      </w:rPr>
    </w:lvl>
    <w:lvl w:ilvl="8" w:tplc="27EA9678">
      <w:numFmt w:val="bullet"/>
      <w:lvlText w:val="•"/>
      <w:lvlJc w:val="left"/>
      <w:pPr>
        <w:ind w:left="9457" w:hanging="522"/>
      </w:pPr>
      <w:rPr>
        <w:rFonts w:hint="default"/>
        <w:lang w:val="en-US" w:eastAsia="en-US" w:bidi="ar-SA"/>
      </w:rPr>
    </w:lvl>
  </w:abstractNum>
  <w:abstractNum w:abstractNumId="38" w15:restartNumberingAfterBreak="0">
    <w:nsid w:val="7E3C2782"/>
    <w:multiLevelType w:val="hybridMultilevel"/>
    <w:tmpl w:val="D9041BD0"/>
    <w:lvl w:ilvl="0" w:tplc="4ABEAAB0">
      <w:start w:val="1"/>
      <w:numFmt w:val="decimal"/>
      <w:lvlText w:val="(%1)"/>
      <w:lvlJc w:val="left"/>
      <w:pPr>
        <w:ind w:left="1298" w:hanging="339"/>
      </w:pPr>
      <w:rPr>
        <w:rFonts w:ascii="Times New Roman" w:eastAsia="Times New Roman" w:hAnsi="Times New Roman" w:cs="Times New Roman" w:hint="default"/>
        <w:b w:val="0"/>
        <w:bCs w:val="0"/>
        <w:i w:val="0"/>
        <w:iCs w:val="0"/>
        <w:spacing w:val="0"/>
        <w:w w:val="100"/>
        <w:sz w:val="24"/>
        <w:szCs w:val="24"/>
        <w:lang w:val="en-US" w:eastAsia="en-US" w:bidi="ar-SA"/>
      </w:rPr>
    </w:lvl>
    <w:lvl w:ilvl="1" w:tplc="B170AD38">
      <w:start w:val="1"/>
      <w:numFmt w:val="lowerRoman"/>
      <w:lvlText w:val="(%2)"/>
      <w:lvlJc w:val="left"/>
      <w:pPr>
        <w:ind w:left="1690" w:hanging="660"/>
      </w:pPr>
      <w:rPr>
        <w:rFonts w:ascii="Times New Roman" w:eastAsia="Times New Roman" w:hAnsi="Times New Roman" w:cs="Times New Roman" w:hint="default"/>
        <w:b w:val="0"/>
        <w:bCs w:val="0"/>
        <w:i w:val="0"/>
        <w:iCs w:val="0"/>
        <w:spacing w:val="0"/>
        <w:w w:val="100"/>
        <w:sz w:val="24"/>
        <w:szCs w:val="24"/>
        <w:lang w:val="en-US" w:eastAsia="en-US" w:bidi="ar-SA"/>
      </w:rPr>
    </w:lvl>
    <w:lvl w:ilvl="2" w:tplc="C8564308">
      <w:numFmt w:val="bullet"/>
      <w:lvlText w:val="•"/>
      <w:lvlJc w:val="left"/>
      <w:pPr>
        <w:ind w:left="2040" w:hanging="660"/>
      </w:pPr>
      <w:rPr>
        <w:rFonts w:hint="default"/>
        <w:lang w:val="en-US" w:eastAsia="en-US" w:bidi="ar-SA"/>
      </w:rPr>
    </w:lvl>
    <w:lvl w:ilvl="3" w:tplc="0F0CBD62">
      <w:numFmt w:val="bullet"/>
      <w:lvlText w:val="•"/>
      <w:lvlJc w:val="left"/>
      <w:pPr>
        <w:ind w:left="3225" w:hanging="660"/>
      </w:pPr>
      <w:rPr>
        <w:rFonts w:hint="default"/>
        <w:lang w:val="en-US" w:eastAsia="en-US" w:bidi="ar-SA"/>
      </w:rPr>
    </w:lvl>
    <w:lvl w:ilvl="4" w:tplc="CFEE60DC">
      <w:numFmt w:val="bullet"/>
      <w:lvlText w:val="•"/>
      <w:lvlJc w:val="left"/>
      <w:pPr>
        <w:ind w:left="4410" w:hanging="660"/>
      </w:pPr>
      <w:rPr>
        <w:rFonts w:hint="default"/>
        <w:lang w:val="en-US" w:eastAsia="en-US" w:bidi="ar-SA"/>
      </w:rPr>
    </w:lvl>
    <w:lvl w:ilvl="5" w:tplc="5DBC740C">
      <w:numFmt w:val="bullet"/>
      <w:lvlText w:val="•"/>
      <w:lvlJc w:val="left"/>
      <w:pPr>
        <w:ind w:left="5595" w:hanging="660"/>
      </w:pPr>
      <w:rPr>
        <w:rFonts w:hint="default"/>
        <w:lang w:val="en-US" w:eastAsia="en-US" w:bidi="ar-SA"/>
      </w:rPr>
    </w:lvl>
    <w:lvl w:ilvl="6" w:tplc="6B60BD90">
      <w:numFmt w:val="bullet"/>
      <w:lvlText w:val="•"/>
      <w:lvlJc w:val="left"/>
      <w:pPr>
        <w:ind w:left="6780" w:hanging="660"/>
      </w:pPr>
      <w:rPr>
        <w:rFonts w:hint="default"/>
        <w:lang w:val="en-US" w:eastAsia="en-US" w:bidi="ar-SA"/>
      </w:rPr>
    </w:lvl>
    <w:lvl w:ilvl="7" w:tplc="C368EF72">
      <w:numFmt w:val="bullet"/>
      <w:lvlText w:val="•"/>
      <w:lvlJc w:val="left"/>
      <w:pPr>
        <w:ind w:left="7965" w:hanging="660"/>
      </w:pPr>
      <w:rPr>
        <w:rFonts w:hint="default"/>
        <w:lang w:val="en-US" w:eastAsia="en-US" w:bidi="ar-SA"/>
      </w:rPr>
    </w:lvl>
    <w:lvl w:ilvl="8" w:tplc="789C8B5E">
      <w:numFmt w:val="bullet"/>
      <w:lvlText w:val="•"/>
      <w:lvlJc w:val="left"/>
      <w:pPr>
        <w:ind w:left="9150" w:hanging="660"/>
      </w:pPr>
      <w:rPr>
        <w:rFonts w:hint="default"/>
        <w:lang w:val="en-US" w:eastAsia="en-US" w:bidi="ar-SA"/>
      </w:rPr>
    </w:lvl>
  </w:abstractNum>
  <w:num w:numId="1" w16cid:durableId="1865290567">
    <w:abstractNumId w:val="28"/>
  </w:num>
  <w:num w:numId="2" w16cid:durableId="873034592">
    <w:abstractNumId w:val="13"/>
  </w:num>
  <w:num w:numId="3" w16cid:durableId="781070213">
    <w:abstractNumId w:val="27"/>
  </w:num>
  <w:num w:numId="4" w16cid:durableId="1932347922">
    <w:abstractNumId w:val="25"/>
  </w:num>
  <w:num w:numId="5" w16cid:durableId="1853837853">
    <w:abstractNumId w:val="37"/>
  </w:num>
  <w:num w:numId="6" w16cid:durableId="1539515036">
    <w:abstractNumId w:val="32"/>
  </w:num>
  <w:num w:numId="7" w16cid:durableId="175657422">
    <w:abstractNumId w:val="22"/>
  </w:num>
  <w:num w:numId="8" w16cid:durableId="1549104121">
    <w:abstractNumId w:val="10"/>
  </w:num>
  <w:num w:numId="9" w16cid:durableId="942608288">
    <w:abstractNumId w:val="30"/>
  </w:num>
  <w:num w:numId="10" w16cid:durableId="689572147">
    <w:abstractNumId w:val="33"/>
  </w:num>
  <w:num w:numId="11" w16cid:durableId="1087113433">
    <w:abstractNumId w:val="1"/>
  </w:num>
  <w:num w:numId="12" w16cid:durableId="959647794">
    <w:abstractNumId w:val="24"/>
  </w:num>
  <w:num w:numId="13" w16cid:durableId="1918319021">
    <w:abstractNumId w:val="17"/>
  </w:num>
  <w:num w:numId="14" w16cid:durableId="1525366319">
    <w:abstractNumId w:val="7"/>
  </w:num>
  <w:num w:numId="15" w16cid:durableId="980502133">
    <w:abstractNumId w:val="9"/>
  </w:num>
  <w:num w:numId="16" w16cid:durableId="37050309">
    <w:abstractNumId w:val="15"/>
  </w:num>
  <w:num w:numId="17" w16cid:durableId="2008244960">
    <w:abstractNumId w:val="16"/>
  </w:num>
  <w:num w:numId="18" w16cid:durableId="865679528">
    <w:abstractNumId w:val="8"/>
  </w:num>
  <w:num w:numId="19" w16cid:durableId="514736328">
    <w:abstractNumId w:val="36"/>
  </w:num>
  <w:num w:numId="20" w16cid:durableId="663629365">
    <w:abstractNumId w:val="19"/>
  </w:num>
  <w:num w:numId="21" w16cid:durableId="53743095">
    <w:abstractNumId w:val="38"/>
  </w:num>
  <w:num w:numId="22" w16cid:durableId="1484274676">
    <w:abstractNumId w:val="6"/>
  </w:num>
  <w:num w:numId="23" w16cid:durableId="620384901">
    <w:abstractNumId w:val="29"/>
  </w:num>
  <w:num w:numId="24" w16cid:durableId="1933511025">
    <w:abstractNumId w:val="12"/>
  </w:num>
  <w:num w:numId="25" w16cid:durableId="123037304">
    <w:abstractNumId w:val="3"/>
  </w:num>
  <w:num w:numId="26" w16cid:durableId="777483073">
    <w:abstractNumId w:val="35"/>
  </w:num>
  <w:num w:numId="27" w16cid:durableId="1148782957">
    <w:abstractNumId w:val="18"/>
  </w:num>
  <w:num w:numId="28" w16cid:durableId="548305663">
    <w:abstractNumId w:val="21"/>
  </w:num>
  <w:num w:numId="29" w16cid:durableId="799493460">
    <w:abstractNumId w:val="26"/>
  </w:num>
  <w:num w:numId="30" w16cid:durableId="91047401">
    <w:abstractNumId w:val="34"/>
  </w:num>
  <w:num w:numId="31" w16cid:durableId="1906447969">
    <w:abstractNumId w:val="5"/>
  </w:num>
  <w:num w:numId="32" w16cid:durableId="1608390617">
    <w:abstractNumId w:val="4"/>
  </w:num>
  <w:num w:numId="33" w16cid:durableId="1039818178">
    <w:abstractNumId w:val="2"/>
  </w:num>
  <w:num w:numId="34" w16cid:durableId="2081252336">
    <w:abstractNumId w:val="11"/>
  </w:num>
  <w:num w:numId="35" w16cid:durableId="991057201">
    <w:abstractNumId w:val="31"/>
  </w:num>
  <w:num w:numId="36" w16cid:durableId="1293095032">
    <w:abstractNumId w:val="14"/>
  </w:num>
  <w:num w:numId="37" w16cid:durableId="1932808699">
    <w:abstractNumId w:val="20"/>
  </w:num>
  <w:num w:numId="38" w16cid:durableId="1081374067">
    <w:abstractNumId w:val="0"/>
  </w:num>
  <w:num w:numId="39" w16cid:durableId="1432244417">
    <w:abstractNumId w:val="2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ichael Wright">
    <w15:presenceInfo w15:providerId="AD" w15:userId="S::MWright@pbc.gov::5e1d8516-7562-468a-9f9f-1899b92cc84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3835"/>
    <w:rsid w:val="00017E9E"/>
    <w:rsid w:val="000261F3"/>
    <w:rsid w:val="00040D49"/>
    <w:rsid w:val="0006025C"/>
    <w:rsid w:val="00071BFA"/>
    <w:rsid w:val="00073319"/>
    <w:rsid w:val="0008761C"/>
    <w:rsid w:val="000A779F"/>
    <w:rsid w:val="000C6D8A"/>
    <w:rsid w:val="000E06D0"/>
    <w:rsid w:val="00116479"/>
    <w:rsid w:val="001268C6"/>
    <w:rsid w:val="001336EB"/>
    <w:rsid w:val="00134247"/>
    <w:rsid w:val="00142095"/>
    <w:rsid w:val="0014312C"/>
    <w:rsid w:val="00145E88"/>
    <w:rsid w:val="001461D3"/>
    <w:rsid w:val="001544C0"/>
    <w:rsid w:val="00175EAC"/>
    <w:rsid w:val="00177872"/>
    <w:rsid w:val="001832CB"/>
    <w:rsid w:val="001A6E4F"/>
    <w:rsid w:val="001B5901"/>
    <w:rsid w:val="001F42B4"/>
    <w:rsid w:val="00246B83"/>
    <w:rsid w:val="00272AE4"/>
    <w:rsid w:val="00297AFE"/>
    <w:rsid w:val="002B4D5E"/>
    <w:rsid w:val="002D3661"/>
    <w:rsid w:val="002E06FE"/>
    <w:rsid w:val="002F5304"/>
    <w:rsid w:val="00302F8A"/>
    <w:rsid w:val="00317A79"/>
    <w:rsid w:val="003279E6"/>
    <w:rsid w:val="00361508"/>
    <w:rsid w:val="0039488A"/>
    <w:rsid w:val="003A0130"/>
    <w:rsid w:val="003B0C5C"/>
    <w:rsid w:val="003B565E"/>
    <w:rsid w:val="003C671C"/>
    <w:rsid w:val="004060AF"/>
    <w:rsid w:val="0046055D"/>
    <w:rsid w:val="004C58D0"/>
    <w:rsid w:val="004F4C86"/>
    <w:rsid w:val="00526C08"/>
    <w:rsid w:val="005421FA"/>
    <w:rsid w:val="00550F8E"/>
    <w:rsid w:val="00551FD0"/>
    <w:rsid w:val="00565216"/>
    <w:rsid w:val="00565639"/>
    <w:rsid w:val="00567353"/>
    <w:rsid w:val="005D016F"/>
    <w:rsid w:val="006043D8"/>
    <w:rsid w:val="0061376C"/>
    <w:rsid w:val="00620188"/>
    <w:rsid w:val="006218E9"/>
    <w:rsid w:val="006219A3"/>
    <w:rsid w:val="00631A5F"/>
    <w:rsid w:val="0066797F"/>
    <w:rsid w:val="00690463"/>
    <w:rsid w:val="006924A6"/>
    <w:rsid w:val="006953F4"/>
    <w:rsid w:val="006A27F6"/>
    <w:rsid w:val="00724CC4"/>
    <w:rsid w:val="00751F85"/>
    <w:rsid w:val="007820E2"/>
    <w:rsid w:val="00785867"/>
    <w:rsid w:val="007934F2"/>
    <w:rsid w:val="007A0590"/>
    <w:rsid w:val="007C0620"/>
    <w:rsid w:val="007C2F63"/>
    <w:rsid w:val="007D73C0"/>
    <w:rsid w:val="007E04BC"/>
    <w:rsid w:val="007E30BD"/>
    <w:rsid w:val="007F1CDF"/>
    <w:rsid w:val="007F3C8C"/>
    <w:rsid w:val="0080389A"/>
    <w:rsid w:val="0082204D"/>
    <w:rsid w:val="0082613B"/>
    <w:rsid w:val="00827632"/>
    <w:rsid w:val="00843835"/>
    <w:rsid w:val="00860FFC"/>
    <w:rsid w:val="00864B66"/>
    <w:rsid w:val="008655AC"/>
    <w:rsid w:val="008777FD"/>
    <w:rsid w:val="008A71F0"/>
    <w:rsid w:val="008A783B"/>
    <w:rsid w:val="008B16CA"/>
    <w:rsid w:val="008B1BCB"/>
    <w:rsid w:val="008D6E4D"/>
    <w:rsid w:val="008E3983"/>
    <w:rsid w:val="0092014E"/>
    <w:rsid w:val="00923056"/>
    <w:rsid w:val="00934746"/>
    <w:rsid w:val="00935567"/>
    <w:rsid w:val="009553E1"/>
    <w:rsid w:val="00976978"/>
    <w:rsid w:val="00995CD0"/>
    <w:rsid w:val="009A022B"/>
    <w:rsid w:val="009D0672"/>
    <w:rsid w:val="009E15CD"/>
    <w:rsid w:val="009E488B"/>
    <w:rsid w:val="009F4958"/>
    <w:rsid w:val="00A06DA4"/>
    <w:rsid w:val="00A34379"/>
    <w:rsid w:val="00A44324"/>
    <w:rsid w:val="00A517B8"/>
    <w:rsid w:val="00A76825"/>
    <w:rsid w:val="00AA5446"/>
    <w:rsid w:val="00AF5723"/>
    <w:rsid w:val="00B42A45"/>
    <w:rsid w:val="00B7790E"/>
    <w:rsid w:val="00B8268F"/>
    <w:rsid w:val="00BA38FB"/>
    <w:rsid w:val="00BB6B9D"/>
    <w:rsid w:val="00BD530C"/>
    <w:rsid w:val="00BE75BA"/>
    <w:rsid w:val="00C13486"/>
    <w:rsid w:val="00C153B7"/>
    <w:rsid w:val="00C23799"/>
    <w:rsid w:val="00C37D42"/>
    <w:rsid w:val="00C45F39"/>
    <w:rsid w:val="00C7768D"/>
    <w:rsid w:val="00C819E1"/>
    <w:rsid w:val="00C81AAC"/>
    <w:rsid w:val="00C836CE"/>
    <w:rsid w:val="00C868A8"/>
    <w:rsid w:val="00C974CB"/>
    <w:rsid w:val="00CB0455"/>
    <w:rsid w:val="00CB2062"/>
    <w:rsid w:val="00CD1F8A"/>
    <w:rsid w:val="00CE7E03"/>
    <w:rsid w:val="00D07FE2"/>
    <w:rsid w:val="00D1731F"/>
    <w:rsid w:val="00D43DF6"/>
    <w:rsid w:val="00D658E9"/>
    <w:rsid w:val="00DA2FB7"/>
    <w:rsid w:val="00DD686C"/>
    <w:rsid w:val="00DF3B4A"/>
    <w:rsid w:val="00E044AA"/>
    <w:rsid w:val="00E206CF"/>
    <w:rsid w:val="00E37B85"/>
    <w:rsid w:val="00E504E8"/>
    <w:rsid w:val="00E70E9F"/>
    <w:rsid w:val="00E74AA7"/>
    <w:rsid w:val="00E84E8F"/>
    <w:rsid w:val="00E85446"/>
    <w:rsid w:val="00E93B66"/>
    <w:rsid w:val="00EB4EC4"/>
    <w:rsid w:val="00EC585F"/>
    <w:rsid w:val="00EC5EA1"/>
    <w:rsid w:val="00EE78A0"/>
    <w:rsid w:val="00EF28CB"/>
    <w:rsid w:val="00F077A1"/>
    <w:rsid w:val="00F11E0A"/>
    <w:rsid w:val="00F25761"/>
    <w:rsid w:val="00F3753E"/>
    <w:rsid w:val="00F75921"/>
    <w:rsid w:val="00F93F26"/>
    <w:rsid w:val="00FA218B"/>
    <w:rsid w:val="00FB3A25"/>
    <w:rsid w:val="00FC05E2"/>
    <w:rsid w:val="00FC6084"/>
    <w:rsid w:val="00FD3F05"/>
    <w:rsid w:val="00FE38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486BE3"/>
  <w15:docId w15:val="{EC30BBF6-0B2B-4926-A53D-F52AD59E4D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spacing w:before="83"/>
      <w:ind w:left="225"/>
      <w:outlineLvl w:val="0"/>
    </w:pPr>
    <w:rPr>
      <w:rFonts w:ascii="Cambria" w:eastAsia="Cambria" w:hAnsi="Cambria" w:cs="Cambria"/>
      <w:b/>
      <w:bCs/>
      <w:sz w:val="32"/>
      <w:szCs w:val="32"/>
    </w:rPr>
  </w:style>
  <w:style w:type="paragraph" w:styleId="Heading2">
    <w:name w:val="heading 2"/>
    <w:basedOn w:val="Normal"/>
    <w:uiPriority w:val="9"/>
    <w:unhideWhenUsed/>
    <w:qFormat/>
    <w:pPr>
      <w:ind w:left="225"/>
      <w:outlineLvl w:val="1"/>
    </w:pPr>
    <w:rPr>
      <w:rFonts w:ascii="Cambria" w:eastAsia="Cambria" w:hAnsi="Cambria" w:cs="Cambria"/>
      <w:b/>
      <w:bCs/>
      <w:i/>
      <w:iCs/>
      <w:sz w:val="28"/>
      <w:szCs w:val="28"/>
      <w:u w:val="single" w:color="000000"/>
    </w:rPr>
  </w:style>
  <w:style w:type="paragraph" w:styleId="Heading3">
    <w:name w:val="heading 3"/>
    <w:basedOn w:val="Normal"/>
    <w:uiPriority w:val="9"/>
    <w:unhideWhenUsed/>
    <w:qFormat/>
    <w:pPr>
      <w:spacing w:before="245"/>
      <w:ind w:left="180"/>
      <w:outlineLvl w:val="2"/>
    </w:pPr>
    <w:rPr>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4"/>
      <w:ind w:left="254"/>
    </w:pPr>
    <w:rPr>
      <w:rFonts w:ascii="Calibri" w:eastAsia="Calibri" w:hAnsi="Calibri" w:cs="Calibri"/>
      <w:b/>
      <w:bCs/>
      <w:sz w:val="24"/>
      <w:szCs w:val="24"/>
    </w:rPr>
  </w:style>
  <w:style w:type="paragraph" w:styleId="TOC2">
    <w:name w:val="toc 2"/>
    <w:basedOn w:val="Normal"/>
    <w:uiPriority w:val="1"/>
    <w:qFormat/>
    <w:pPr>
      <w:spacing w:before="24"/>
      <w:ind w:left="494"/>
    </w:pPr>
    <w:rPr>
      <w:rFonts w:ascii="Calibri" w:eastAsia="Calibri" w:hAnsi="Calibri" w:cs="Calibri"/>
      <w:sz w:val="24"/>
      <w:szCs w:val="24"/>
    </w:rPr>
  </w:style>
  <w:style w:type="paragraph" w:styleId="BodyText">
    <w:name w:val="Body Text"/>
    <w:basedOn w:val="Normal"/>
    <w:uiPriority w:val="1"/>
    <w:qFormat/>
    <w:rPr>
      <w:sz w:val="24"/>
      <w:szCs w:val="24"/>
    </w:rPr>
  </w:style>
  <w:style w:type="paragraph" w:styleId="Title">
    <w:name w:val="Title"/>
    <w:basedOn w:val="Normal"/>
    <w:uiPriority w:val="10"/>
    <w:qFormat/>
    <w:pPr>
      <w:ind w:left="319" w:right="361"/>
      <w:jc w:val="center"/>
    </w:pPr>
    <w:rPr>
      <w:sz w:val="48"/>
      <w:szCs w:val="48"/>
    </w:rPr>
  </w:style>
  <w:style w:type="paragraph" w:styleId="ListParagraph">
    <w:name w:val="List Paragraph"/>
    <w:basedOn w:val="Normal"/>
    <w:uiPriority w:val="1"/>
    <w:qFormat/>
    <w:pPr>
      <w:ind w:left="960" w:hanging="360"/>
    </w:pPr>
  </w:style>
  <w:style w:type="paragraph" w:customStyle="1" w:styleId="TableParagraph">
    <w:name w:val="Table Paragraph"/>
    <w:basedOn w:val="Normal"/>
    <w:uiPriority w:val="1"/>
    <w:qFormat/>
  </w:style>
  <w:style w:type="paragraph" w:styleId="Revision">
    <w:name w:val="Revision"/>
    <w:hidden/>
    <w:uiPriority w:val="99"/>
    <w:semiHidden/>
    <w:rsid w:val="00860FFC"/>
    <w:pPr>
      <w:widowControl/>
      <w:autoSpaceDE/>
      <w:autoSpaceDN/>
    </w:pPr>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860FFC"/>
    <w:rPr>
      <w:sz w:val="16"/>
      <w:szCs w:val="16"/>
    </w:rPr>
  </w:style>
  <w:style w:type="paragraph" w:styleId="CommentText">
    <w:name w:val="annotation text"/>
    <w:basedOn w:val="Normal"/>
    <w:link w:val="CommentTextChar"/>
    <w:uiPriority w:val="99"/>
    <w:unhideWhenUsed/>
    <w:rsid w:val="00860FFC"/>
    <w:rPr>
      <w:sz w:val="20"/>
      <w:szCs w:val="20"/>
    </w:rPr>
  </w:style>
  <w:style w:type="character" w:customStyle="1" w:styleId="CommentTextChar">
    <w:name w:val="Comment Text Char"/>
    <w:basedOn w:val="DefaultParagraphFont"/>
    <w:link w:val="CommentText"/>
    <w:uiPriority w:val="99"/>
    <w:rsid w:val="00860FFC"/>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860FFC"/>
    <w:rPr>
      <w:b/>
      <w:bCs/>
    </w:rPr>
  </w:style>
  <w:style w:type="character" w:customStyle="1" w:styleId="CommentSubjectChar">
    <w:name w:val="Comment Subject Char"/>
    <w:basedOn w:val="CommentTextChar"/>
    <w:link w:val="CommentSubject"/>
    <w:uiPriority w:val="99"/>
    <w:semiHidden/>
    <w:rsid w:val="00860FFC"/>
    <w:rPr>
      <w:rFonts w:ascii="Times New Roman" w:eastAsia="Times New Roman" w:hAnsi="Times New Roman" w:cs="Times New Roman"/>
      <w:b/>
      <w:bCs/>
      <w:sz w:val="20"/>
      <w:szCs w:val="20"/>
    </w:rPr>
  </w:style>
  <w:style w:type="character" w:styleId="Hyperlink">
    <w:name w:val="Hyperlink"/>
    <w:basedOn w:val="DefaultParagraphFont"/>
    <w:uiPriority w:val="99"/>
    <w:unhideWhenUsed/>
    <w:rsid w:val="00935567"/>
    <w:rPr>
      <w:color w:val="0000FF"/>
      <w:u w:val="single"/>
    </w:rPr>
  </w:style>
  <w:style w:type="character" w:styleId="UnresolvedMention">
    <w:name w:val="Unresolved Mention"/>
    <w:basedOn w:val="DefaultParagraphFont"/>
    <w:uiPriority w:val="99"/>
    <w:semiHidden/>
    <w:unhideWhenUsed/>
    <w:rsid w:val="00923056"/>
    <w:rPr>
      <w:color w:val="605E5C"/>
      <w:shd w:val="clear" w:color="auto" w:fill="E1DFDD"/>
    </w:rPr>
  </w:style>
  <w:style w:type="character" w:styleId="FollowedHyperlink">
    <w:name w:val="FollowedHyperlink"/>
    <w:basedOn w:val="DefaultParagraphFont"/>
    <w:uiPriority w:val="99"/>
    <w:semiHidden/>
    <w:unhideWhenUsed/>
    <w:rsid w:val="003279E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https://files.hudexchange.info/resources/documents/HEARTH_ESGInterimRuleandConPlanConformingAmendments.pdf" TargetMode="External"/><Relationship Id="rId21" Type="http://schemas.openxmlformats.org/officeDocument/2006/relationships/hyperlink" Target="https://www.hudexchange.info/resource/1927/hearth-esg-program-and-consolidated-plan-conforming-amendments/" TargetMode="External"/><Relationship Id="rId42" Type="http://schemas.openxmlformats.org/officeDocument/2006/relationships/hyperlink" Target="https://discover.pbcgov.org/communityservices/humanservices/Pages/CoC-Grant-Apps.aspx" TargetMode="External"/><Relationship Id="rId47" Type="http://schemas.openxmlformats.org/officeDocument/2006/relationships/hyperlink" Target="http://www.hhapbc.org/" TargetMode="External"/><Relationship Id="rId63" Type="http://schemas.openxmlformats.org/officeDocument/2006/relationships/hyperlink" Target="https://www.onecpd.info/resource/1927/hearth-esg-program-and-consolidated-plan-conforming-amendments" TargetMode="External"/><Relationship Id="rId68" Type="http://schemas.openxmlformats.org/officeDocument/2006/relationships/hyperlink" Target="https://discover.pbcgov.org/communityservices/humanservices/Pages/CoC-Grant-Apps.aspx" TargetMode="External"/><Relationship Id="rId84" Type="http://schemas.openxmlformats.org/officeDocument/2006/relationships/hyperlink" Target="https://files.hudexchange.info/resources/documents/CoCProgramInterimRule_FormattedVersion.pdf" TargetMode="External"/><Relationship Id="rId89" Type="http://schemas.openxmlformats.org/officeDocument/2006/relationships/hyperlink" Target="https://www.ecfr.gov/cgi-bin/text-idx?tpl=/ecfrbrowse/Title02/2cfr200_main_02.tpl" TargetMode="External"/><Relationship Id="rId112" Type="http://schemas.openxmlformats.org/officeDocument/2006/relationships/theme" Target="theme/theme1.xml"/><Relationship Id="rId16" Type="http://schemas.openxmlformats.org/officeDocument/2006/relationships/hyperlink" Target="https://www.hudexchange.info/resource/1927/hearth-esg-program-and-consolidated-plan-conforming-amendments/" TargetMode="External"/><Relationship Id="rId107" Type="http://schemas.openxmlformats.org/officeDocument/2006/relationships/image" Target="media/image6.png"/><Relationship Id="rId11" Type="http://schemas.openxmlformats.org/officeDocument/2006/relationships/hyperlink" Target="https://www.hudexchange.info/resource/1927/hearth-esg-program-and-consolidated-plan-conforming-amendments/" TargetMode="External"/><Relationship Id="rId32" Type="http://schemas.openxmlformats.org/officeDocument/2006/relationships/hyperlink" Target="https://pbcc.samis.io/go/nofo/" TargetMode="External"/><Relationship Id="rId37" Type="http://schemas.openxmlformats.org/officeDocument/2006/relationships/hyperlink" Target="http://discover.pbcgov.org/communityservices/humanservices/Pages/HHA.aspx" TargetMode="External"/><Relationship Id="rId53" Type="http://schemas.openxmlformats.org/officeDocument/2006/relationships/hyperlink" Target="https://www.onecpd.info/resource/1927/hearth-esg-program-and-consolidated-plan-conforming-amendments" TargetMode="External"/><Relationship Id="rId58" Type="http://schemas.openxmlformats.org/officeDocument/2006/relationships/hyperlink" Target="https://www.onecpd.info/resource/1927/hearth-esg-program-and-consolidated-plan-conforming-amendments" TargetMode="External"/><Relationship Id="rId74" Type="http://schemas.openxmlformats.org/officeDocument/2006/relationships/hyperlink" Target="https://discover.pbcgov.org/communityservices/humanservices/Pages/CoC-Grant-Apps.aspx" TargetMode="External"/><Relationship Id="rId79" Type="http://schemas.openxmlformats.org/officeDocument/2006/relationships/hyperlink" Target="http://search.sunbiz.org/inquiry/corporationsearch/byname" TargetMode="External"/><Relationship Id="rId102" Type="http://schemas.openxmlformats.org/officeDocument/2006/relationships/hyperlink" Target="mailto:%20PBC-ESGNOFO@PBC.GOV." TargetMode="External"/><Relationship Id="rId5" Type="http://schemas.openxmlformats.org/officeDocument/2006/relationships/webSettings" Target="webSettings.xml"/><Relationship Id="rId90" Type="http://schemas.openxmlformats.org/officeDocument/2006/relationships/hyperlink" Target="https://www.ecfr.gov/cgi-bin/text-idx?tpl=/ecfrbrowse/Title02/2cfr200_main_02.tpl" TargetMode="External"/><Relationship Id="rId95" Type="http://schemas.openxmlformats.org/officeDocument/2006/relationships/hyperlink" Target="mailto:ESGNOFO@PBCGOV.ORG" TargetMode="External"/><Relationship Id="rId22" Type="http://schemas.openxmlformats.org/officeDocument/2006/relationships/hyperlink" Target="https://www.hudexchange.info/resource/1927/hearth-esg-program-and-consolidated-plan-conforming-amendments/" TargetMode="External"/><Relationship Id="rId27" Type="http://schemas.openxmlformats.org/officeDocument/2006/relationships/hyperlink" Target="https://files.hudexchange.info/resources/documents/HEARTH_ESGInterimRuleandConPlanConformingAmendments.pdf" TargetMode="External"/><Relationship Id="rId43" Type="http://schemas.openxmlformats.org/officeDocument/2006/relationships/hyperlink" Target="http://discover.pbcgov.org/BusinessOpportunities/Pages/default.aspx" TargetMode="External"/><Relationship Id="rId48" Type="http://schemas.openxmlformats.org/officeDocument/2006/relationships/hyperlink" Target="http://www.hhapbc.org/" TargetMode="External"/><Relationship Id="rId64" Type="http://schemas.openxmlformats.org/officeDocument/2006/relationships/hyperlink" Target="https://www.onecpd.info/resource/1927/hearth-esg-program-and-consolidated-plan-conforming-amendments" TargetMode="External"/><Relationship Id="rId69" Type="http://schemas.openxmlformats.org/officeDocument/2006/relationships/hyperlink" Target="https://discover.pbcgov.org/communityservices/humanservices/Pages/CoC-Grant-Apps.aspx" TargetMode="External"/><Relationship Id="rId113" Type="http://schemas.openxmlformats.org/officeDocument/2006/relationships/customXml" Target="../customXml/item2.xml"/><Relationship Id="rId80" Type="http://schemas.openxmlformats.org/officeDocument/2006/relationships/footer" Target="footer2.xml"/><Relationship Id="rId85" Type="http://schemas.openxmlformats.org/officeDocument/2006/relationships/image" Target="media/image2.png"/><Relationship Id="rId12" Type="http://schemas.openxmlformats.org/officeDocument/2006/relationships/hyperlink" Target="https://www.hudexchange.info/resource/1927/hearth-esg-program-and-consolidated-plan-conforming-amendments/" TargetMode="External"/><Relationship Id="rId17" Type="http://schemas.openxmlformats.org/officeDocument/2006/relationships/hyperlink" Target="https://www.hudexchange.info/resource/1927/hearth-esg-program-and-consolidated-plan-conforming-amendments/" TargetMode="External"/><Relationship Id="rId33" Type="http://schemas.openxmlformats.org/officeDocument/2006/relationships/hyperlink" Target="https://discover.pbcgov.org/communityservices/humanservices/pages/coc-grant-apps.aspx" TargetMode="External"/><Relationship Id="rId38" Type="http://schemas.openxmlformats.org/officeDocument/2006/relationships/hyperlink" Target="https://discover.pbcgov.org/communityservices/humanservices/Pages/CoC-Grant-Apps.aspx" TargetMode="External"/><Relationship Id="rId59" Type="http://schemas.openxmlformats.org/officeDocument/2006/relationships/hyperlink" Target="https://www.onecpd.info/resource/1927/hearth-esg-program-and-consolidated-plan-conforming-amendments" TargetMode="External"/><Relationship Id="rId103" Type="http://schemas.openxmlformats.org/officeDocument/2006/relationships/hyperlink" Target="mailto:PBC-ESGNOFO@PBCGOV.ORG" TargetMode="External"/><Relationship Id="rId108" Type="http://schemas.openxmlformats.org/officeDocument/2006/relationships/image" Target="media/image7.png"/><Relationship Id="rId54" Type="http://schemas.openxmlformats.org/officeDocument/2006/relationships/hyperlink" Target="https://www.onecpd.info/resource/1927/hearth-esg-program-and-consolidated-plan-conforming-amendments" TargetMode="External"/><Relationship Id="rId70" Type="http://schemas.openxmlformats.org/officeDocument/2006/relationships/hyperlink" Target="https://discover.pbcgov.org/communityservices/humanservices/Pages/CoC-Grant-Apps.aspx" TargetMode="External"/><Relationship Id="rId75" Type="http://schemas.openxmlformats.org/officeDocument/2006/relationships/hyperlink" Target="https://discover.pbcgov.org/communityservices/humanservices/Pages/CoC-Grant-Apps.aspx" TargetMode="External"/><Relationship Id="rId91" Type="http://schemas.openxmlformats.org/officeDocument/2006/relationships/hyperlink" Target="https://pbcc.samis.io/go/nofo/" TargetMode="External"/><Relationship Id="rId96" Type="http://schemas.openxmlformats.org/officeDocument/2006/relationships/hyperlink" Target="mailto:ESGNOFO@PBCGOV.ORG"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hudexchange.info/resource/1927/hearth-esg-program-and-consolidated-plan-conforming-amendments/" TargetMode="External"/><Relationship Id="rId23" Type="http://schemas.openxmlformats.org/officeDocument/2006/relationships/hyperlink" Target="https://www.hudexchange.info/resource/1927/hearth-esg-program-and-consolidated-plan-conforming-amendments/" TargetMode="External"/><Relationship Id="rId28" Type="http://schemas.openxmlformats.org/officeDocument/2006/relationships/hyperlink" Target="https://pbcvssp.co.palm-beach.fl.us/webapp/vssp/AltSelfService" TargetMode="External"/><Relationship Id="rId36" Type="http://schemas.openxmlformats.org/officeDocument/2006/relationships/hyperlink" Target="http://discover.pbcgov.org/communityservices/humanservices/Pages/HHA.aspx" TargetMode="External"/><Relationship Id="rId49" Type="http://schemas.openxmlformats.org/officeDocument/2006/relationships/hyperlink" Target="https://www.law.cornell.edu/cfr/text/24/578.99" TargetMode="External"/><Relationship Id="rId57" Type="http://schemas.openxmlformats.org/officeDocument/2006/relationships/hyperlink" Target="https://www.onecpd.info/resource/1927/hearth-esg-program-and-consolidated-plan-conforming-amendments" TargetMode="External"/><Relationship Id="rId106" Type="http://schemas.openxmlformats.org/officeDocument/2006/relationships/image" Target="media/image5.jpeg"/><Relationship Id="rId114" Type="http://schemas.openxmlformats.org/officeDocument/2006/relationships/customXml" Target="../customXml/item3.xml"/><Relationship Id="rId10" Type="http://schemas.openxmlformats.org/officeDocument/2006/relationships/hyperlink" Target="mailto:PBC-ESGNOFO@PBC.GOV" TargetMode="External"/><Relationship Id="rId31" Type="http://schemas.openxmlformats.org/officeDocument/2006/relationships/hyperlink" Target="https://pbcvssp.co.palm-beach.fl.us/webapp/vssp/AltSelfService" TargetMode="External"/><Relationship Id="rId44" Type="http://schemas.openxmlformats.org/officeDocument/2006/relationships/hyperlink" Target="mailto:PBC-ESGNOFO@PBC.GOV" TargetMode="External"/><Relationship Id="rId52" Type="http://schemas.openxmlformats.org/officeDocument/2006/relationships/hyperlink" Target="https://www.onecpd.info/resource/1927/hearth-esg-program-and-consolidated-plan-conforming-amendments" TargetMode="External"/><Relationship Id="rId60" Type="http://schemas.openxmlformats.org/officeDocument/2006/relationships/hyperlink" Target="https://www.onecpd.info/resource/1927/hearth-esg-program-and-consolidated-plan-conforming-amendments" TargetMode="External"/><Relationship Id="rId65" Type="http://schemas.openxmlformats.org/officeDocument/2006/relationships/hyperlink" Target="https://www.onecpd.info/resource/1927/hearth-esg-program-and-consolidated-plan-conforming-amendments" TargetMode="External"/><Relationship Id="rId73" Type="http://schemas.openxmlformats.org/officeDocument/2006/relationships/hyperlink" Target="https://discover.pbcgov.org/communityservices/humanservices/Pages/CoC-Grant-Apps.aspx" TargetMode="External"/><Relationship Id="rId78" Type="http://schemas.openxmlformats.org/officeDocument/2006/relationships/hyperlink" Target="https://pbcc.samis.io/go/nofo/" TargetMode="External"/><Relationship Id="rId81" Type="http://schemas.openxmlformats.org/officeDocument/2006/relationships/hyperlink" Target="https://files.hudexchange.info/resources/documents/HEARTH_ESGInterimRuleandConPlanConformingAmendments.pdf" TargetMode="External"/><Relationship Id="rId86" Type="http://schemas.openxmlformats.org/officeDocument/2006/relationships/hyperlink" Target="https://www.ecfr.gov/cgi-bin/text-idx?tpl=/ecfrbrowse/Title02/2cfr200_main_02.tpl" TargetMode="External"/><Relationship Id="rId94" Type="http://schemas.openxmlformats.org/officeDocument/2006/relationships/hyperlink" Target="mailto:ESGNOFO@PBCGOV.ORG" TargetMode="External"/><Relationship Id="rId99" Type="http://schemas.openxmlformats.org/officeDocument/2006/relationships/hyperlink" Target="http://www.hhapbc.org/" TargetMode="External"/><Relationship Id="rId101" Type="http://schemas.openxmlformats.org/officeDocument/2006/relationships/hyperlink" Target="mailto:ESGNOFO@PBCGOV.ORG"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s://www.hudexchange.info/resource/1927/hearth-esg-program-and-consolidated-plan-conforming-amendments/" TargetMode="External"/><Relationship Id="rId18" Type="http://schemas.openxmlformats.org/officeDocument/2006/relationships/hyperlink" Target="https://www.hudexchange.info/resource/1927/hearth-esg-program-and-consolidated-plan-conforming-amendments/" TargetMode="External"/><Relationship Id="rId39" Type="http://schemas.openxmlformats.org/officeDocument/2006/relationships/hyperlink" Target="https://discover.pbcgov.org/communityservices/humanservices/Pages/CoC-Grant-Apps.aspx" TargetMode="External"/><Relationship Id="rId109" Type="http://schemas.openxmlformats.org/officeDocument/2006/relationships/hyperlink" Target="mailto:CSD-ESGNOFO@pbcgov.org" TargetMode="External"/><Relationship Id="rId34" Type="http://schemas.openxmlformats.org/officeDocument/2006/relationships/hyperlink" Target="mailto:ESGNOFO@PBCGOV.ORG" TargetMode="External"/><Relationship Id="rId50" Type="http://schemas.openxmlformats.org/officeDocument/2006/relationships/hyperlink" Target="https://www.law.cornell.edu/cfr/text/24/578.99" TargetMode="External"/><Relationship Id="rId55" Type="http://schemas.openxmlformats.org/officeDocument/2006/relationships/hyperlink" Target="https://www.onecpd.info/resource/1927/hearth-esg-program-and-consolidated-plan-conforming-amendments" TargetMode="External"/><Relationship Id="rId76" Type="http://schemas.openxmlformats.org/officeDocument/2006/relationships/hyperlink" Target="https://discover.pbcgov.org/communityservices/humanservices/Pages/CoC-Grant-Apps.aspx" TargetMode="External"/><Relationship Id="rId97" Type="http://schemas.openxmlformats.org/officeDocument/2006/relationships/hyperlink" Target="https://www.hudexchange.info/resource/1927/hearth-esg-program-and-consolidated-plan-conforming-amendments/" TargetMode="External"/><Relationship Id="rId104" Type="http://schemas.openxmlformats.org/officeDocument/2006/relationships/image" Target="media/image3.png"/><Relationship Id="rId7" Type="http://schemas.openxmlformats.org/officeDocument/2006/relationships/endnotes" Target="endnotes.xml"/><Relationship Id="rId71" Type="http://schemas.openxmlformats.org/officeDocument/2006/relationships/hyperlink" Target="https://www.hudexchange.info/resource/1927/hearth-esg-program-and-consolidated-plan-conforming-amendments/" TargetMode="External"/><Relationship Id="rId92" Type="http://schemas.openxmlformats.org/officeDocument/2006/relationships/hyperlink" Target="mailto:ESGNOFO@PBCGOV.ORG" TargetMode="External"/><Relationship Id="rId2" Type="http://schemas.openxmlformats.org/officeDocument/2006/relationships/numbering" Target="numbering.xml"/><Relationship Id="rId29" Type="http://schemas.openxmlformats.org/officeDocument/2006/relationships/hyperlink" Target="https://pbcvssp.co.palm-beach.fl.us/webapp/vssp/AltSelfService" TargetMode="External"/><Relationship Id="rId24" Type="http://schemas.openxmlformats.org/officeDocument/2006/relationships/hyperlink" Target="https://www.hudexchange.info/resource/1927/hearth-esg-program-and-consolidated-plan-conforming-amendments/" TargetMode="External"/><Relationship Id="rId40" Type="http://schemas.openxmlformats.org/officeDocument/2006/relationships/hyperlink" Target="https://discover.pbcgov.org/communityservices/humanservices/Pages/CoC-Grant-Apps.aspx" TargetMode="External"/><Relationship Id="rId45" Type="http://schemas.openxmlformats.org/officeDocument/2006/relationships/hyperlink" Target="mailto:" TargetMode="External"/><Relationship Id="rId66" Type="http://schemas.openxmlformats.org/officeDocument/2006/relationships/hyperlink" Target="https://discover.pbcgov.org/communityservices/humanservices/Pages/CoC-Grant-Apps.aspx" TargetMode="External"/><Relationship Id="rId87" Type="http://schemas.openxmlformats.org/officeDocument/2006/relationships/hyperlink" Target="https://www.ecfr.gov/cgi-bin/text-idx?tpl=/ecfrbrowse/Title02/2cfr200_main_02.tpl" TargetMode="External"/><Relationship Id="rId110" Type="http://schemas.openxmlformats.org/officeDocument/2006/relationships/fontTable" Target="fontTable.xml"/><Relationship Id="rId115" Type="http://schemas.openxmlformats.org/officeDocument/2006/relationships/customXml" Target="../customXml/item4.xml"/><Relationship Id="rId61" Type="http://schemas.openxmlformats.org/officeDocument/2006/relationships/hyperlink" Target="https://www.onecpd.info/resource/1927/hearth-esg-program-and-consolidated-plan-conforming-amendments" TargetMode="External"/><Relationship Id="rId82" Type="http://schemas.openxmlformats.org/officeDocument/2006/relationships/hyperlink" Target="https://files.hudexchange.info/resources/documents/HEARTH_ESGInterimRuleandConPlanConformingAmendments.pdf" TargetMode="External"/><Relationship Id="rId19" Type="http://schemas.openxmlformats.org/officeDocument/2006/relationships/hyperlink" Target="https://www.hudexchange.info/resource/1927/hearth-esg-program-and-consolidated-plan-conforming-amendments/" TargetMode="External"/><Relationship Id="rId14" Type="http://schemas.openxmlformats.org/officeDocument/2006/relationships/hyperlink" Target="https://www.hudexchange.info/resource/1927/hearth-esg-program-and-consolidated-plan-conforming-amendments/" TargetMode="External"/><Relationship Id="rId30" Type="http://schemas.openxmlformats.org/officeDocument/2006/relationships/hyperlink" Target="https://pbcvssp.co.palm-beach.fl.us/webapp/vssp/AltSelfService" TargetMode="External"/><Relationship Id="rId35" Type="http://schemas.openxmlformats.org/officeDocument/2006/relationships/hyperlink" Target="mailto:ESGNOFO@PBCGOV.ORG" TargetMode="External"/><Relationship Id="rId56" Type="http://schemas.openxmlformats.org/officeDocument/2006/relationships/hyperlink" Target="https://www.onecpd.info/resource/1927/hearth-esg-program-and-consolidated-plan-conforming-amendments" TargetMode="External"/><Relationship Id="rId77" Type="http://schemas.openxmlformats.org/officeDocument/2006/relationships/hyperlink" Target="https://discover.pbcgov.org/communityservices/humanservices/Pages/CoC-Grant-Apps.aspx" TargetMode="External"/><Relationship Id="rId100" Type="http://schemas.openxmlformats.org/officeDocument/2006/relationships/hyperlink" Target="http://www.hhapbc.org/" TargetMode="External"/><Relationship Id="rId105" Type="http://schemas.openxmlformats.org/officeDocument/2006/relationships/image" Target="media/image4.png"/><Relationship Id="rId8" Type="http://schemas.openxmlformats.org/officeDocument/2006/relationships/image" Target="media/image1.png"/><Relationship Id="rId51" Type="http://schemas.openxmlformats.org/officeDocument/2006/relationships/hyperlink" Target="https://www.onecpd.info/resource/1927/hearth-esg-program-and-consolidated-plan-conforming-amendments" TargetMode="External"/><Relationship Id="rId72" Type="http://schemas.openxmlformats.org/officeDocument/2006/relationships/hyperlink" Target="https://www.hudexchange.info/resource/1927/hearth-esg-program-and-consolidated-plan-conforming-amendments/" TargetMode="External"/><Relationship Id="rId93" Type="http://schemas.openxmlformats.org/officeDocument/2006/relationships/hyperlink" Target="mailto:ESGNOFO@PBCGOV.ORG" TargetMode="External"/><Relationship Id="rId98" Type="http://schemas.openxmlformats.org/officeDocument/2006/relationships/hyperlink" Target="https://www.hudexchange.info/resource/1927/hearth-esg-program-and-consolidated-plan-conforming-amendments/" TargetMode="External"/><Relationship Id="rId3" Type="http://schemas.openxmlformats.org/officeDocument/2006/relationships/styles" Target="styles.xml"/><Relationship Id="rId25" Type="http://schemas.openxmlformats.org/officeDocument/2006/relationships/hyperlink" Target="https://www.hudexchange.info/resource/1927/hearth-esg-program-and-consolidated-plan-conforming-amendments/" TargetMode="External"/><Relationship Id="rId46" Type="http://schemas.openxmlformats.org/officeDocument/2006/relationships/hyperlink" Target="https://discover.pbc.gov/Intergovernmental-Affairs/LegislativeAffairs/Pages/Lobbying_Regulations.aspx%20" TargetMode="External"/><Relationship Id="rId67" Type="http://schemas.openxmlformats.org/officeDocument/2006/relationships/hyperlink" Target="https://discover.pbcgov.org/communityservices/humanservices/Pages/CoC-Grant-Apps.aspx" TargetMode="External"/><Relationship Id="rId20" Type="http://schemas.openxmlformats.org/officeDocument/2006/relationships/hyperlink" Target="https://www.hudexchange.info/resource/1927/hearth-esg-program-and-consolidated-plan-conforming-amendments/" TargetMode="External"/><Relationship Id="rId41" Type="http://schemas.openxmlformats.org/officeDocument/2006/relationships/hyperlink" Target="https://discover.pbcgov.org/communityservices/humanservices/Pages/CoC-Grant-Apps.aspx" TargetMode="External"/><Relationship Id="rId62" Type="http://schemas.openxmlformats.org/officeDocument/2006/relationships/hyperlink" Target="https://www.onecpd.info/resource/1927/hearth-esg-program-and-consolidated-plan-conforming-amendments" TargetMode="External"/><Relationship Id="rId83" Type="http://schemas.openxmlformats.org/officeDocument/2006/relationships/hyperlink" Target="https://files.hudexchange.info/resources/documents/CoCProgramInterimRule_FormattedVersion.pdf" TargetMode="External"/><Relationship Id="rId88" Type="http://schemas.openxmlformats.org/officeDocument/2006/relationships/hyperlink" Target="https://www.ecfr.gov/cgi-bin/text-idx?tpl=/ecfrbrowse/Title02/2cfr200_main_02.tpl" TargetMode="External"/><Relationship Id="rId111"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DDD1A2B6E21F34B84FFE6813C59CAF7" ma:contentTypeVersion="5" ma:contentTypeDescription="Create a new document." ma:contentTypeScope="" ma:versionID="66d8c911aa0ec42753b5df8291173a6a">
  <xsd:schema xmlns:xsd="http://www.w3.org/2001/XMLSchema" xmlns:xs="http://www.w3.org/2001/XMLSchema" xmlns:p="http://schemas.microsoft.com/office/2006/metadata/properties" xmlns:ns2="3a458720-5d06-4124-9ae2-9cfb35b6a5aa" targetNamespace="http://schemas.microsoft.com/office/2006/metadata/properties" ma:root="true" ma:fieldsID="6bc1805a84f2c3d3932a4bb1011a742d" ns2:_="">
    <xsd:import namespace="3a458720-5d06-4124-9ae2-9cfb35b6a5a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458720-5d06-4124-9ae2-9cfb35b6a5a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3a458720-5d06-4124-9ae2-9cfb35b6a5aa">
      <UserInfo>
        <DisplayName/>
        <AccountId xsi:nil="true"/>
        <AccountType/>
      </UserInfo>
    </SharedWithUsers>
  </documentManagement>
</p:properties>
</file>

<file path=customXml/itemProps1.xml><?xml version="1.0" encoding="utf-8"?>
<ds:datastoreItem xmlns:ds="http://schemas.openxmlformats.org/officeDocument/2006/customXml" ds:itemID="{BAB6C2EB-DFEA-42DF-AFBE-488305A65FD1}">
  <ds:schemaRefs>
    <ds:schemaRef ds:uri="http://schemas.openxmlformats.org/officeDocument/2006/bibliography"/>
  </ds:schemaRefs>
</ds:datastoreItem>
</file>

<file path=customXml/itemProps2.xml><?xml version="1.0" encoding="utf-8"?>
<ds:datastoreItem xmlns:ds="http://schemas.openxmlformats.org/officeDocument/2006/customXml" ds:itemID="{2BEF38E1-0D91-402C-84B7-95FB01FAA753}"/>
</file>

<file path=customXml/itemProps3.xml><?xml version="1.0" encoding="utf-8"?>
<ds:datastoreItem xmlns:ds="http://schemas.openxmlformats.org/officeDocument/2006/customXml" ds:itemID="{FD6A40D5-099A-43F4-9710-8F62BFFB2AA0}"/>
</file>

<file path=customXml/itemProps4.xml><?xml version="1.0" encoding="utf-8"?>
<ds:datastoreItem xmlns:ds="http://schemas.openxmlformats.org/officeDocument/2006/customXml" ds:itemID="{95D6557D-467B-480C-8C08-16935E77E765}"/>
</file>

<file path=docProps/app.xml><?xml version="1.0" encoding="utf-8"?>
<Properties xmlns="http://schemas.openxmlformats.org/officeDocument/2006/extended-properties" xmlns:vt="http://schemas.openxmlformats.org/officeDocument/2006/docPropsVTypes">
  <Template>Normal.dotm</Template>
  <TotalTime>0</TotalTime>
  <Pages>50</Pages>
  <Words>13881</Words>
  <Characters>79790</Characters>
  <Application>Microsoft Office Word</Application>
  <DocSecurity>4</DocSecurity>
  <Lines>2079</Lines>
  <Paragraphs>853</Paragraphs>
  <ScaleCrop>false</ScaleCrop>
  <HeadingPairs>
    <vt:vector size="2" baseType="variant">
      <vt:variant>
        <vt:lpstr>Title</vt:lpstr>
      </vt:variant>
      <vt:variant>
        <vt:i4>1</vt:i4>
      </vt:variant>
    </vt:vector>
  </HeadingPairs>
  <TitlesOfParts>
    <vt:vector size="1" baseType="lpstr">
      <vt:lpstr>COMMUNITY DEVELOPMENT BLOCK GRANT (CDBG) PROGRAM</vt:lpstr>
    </vt:vector>
  </TitlesOfParts>
  <Company>Plam Beach County, Board of County Commissioners.</Company>
  <LinksUpToDate>false</LinksUpToDate>
  <CharactersWithSpaces>93018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COMMUNITY DEVELOPMENT BLOCK GRANT (CDBG) PROGRAM</dc:title>
  <dc:creator>ISS</dc:creator>
  <cp:lastModifiedBy>Jennifer Sellars</cp:lastModifiedBy>
  <cp:revision>2</cp:revision>
  <cp:lastPrinted>2026-04-08T19:57:00Z</cp:lastPrinted>
  <dcterms:created xsi:type="dcterms:W3CDTF">2026-04-20T15:20:00Z</dcterms:created>
  <dcterms:modified xsi:type="dcterms:W3CDTF">2026-04-20T15:20:00Z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2023-04-05T00:00:00Z</vt:filetime>
  </property>
  <property fmtid="{D5CDD505-2E9C-101B-9397-08002B2CF9AE}" pid="3" name="Creator">
    <vt:lpwstr>Microsoft® Word 2016</vt:lpwstr>
  </property>
  <property fmtid="{D5CDD505-2E9C-101B-9397-08002B2CF9AE}" pid="4" name="LastSaved">
    <vt:filetime>2026-04-07T00:00:00Z</vt:filetime>
  </property>
  <property fmtid="{D5CDD505-2E9C-101B-9397-08002B2CF9AE}" pid="5" name="Producer">
    <vt:lpwstr>Microsoft® Word 2016</vt:lpwstr>
  </property>
  <property fmtid="{D5CDD505-2E9C-101B-9397-08002B2CF9AE}" pid="6" name="MSIP_Label_defa4170-0d19-0005-0004-bc88714345d2_Enabled">
    <vt:lpwstr>true</vt:lpwstr>
  </property>
  <property fmtid="{D5CDD505-2E9C-101B-9397-08002B2CF9AE}" pid="7" name="MSIP_Label_defa4170-0d19-0005-0004-bc88714345d2_SetDate">
    <vt:lpwstr>2026-04-07T12:34:09Z</vt:lpwstr>
  </property>
  <property fmtid="{D5CDD505-2E9C-101B-9397-08002B2CF9AE}" pid="8" name="MSIP_Label_defa4170-0d19-0005-0004-bc88714345d2_Method">
    <vt:lpwstr>Standard</vt:lpwstr>
  </property>
  <property fmtid="{D5CDD505-2E9C-101B-9397-08002B2CF9AE}" pid="9" name="MSIP_Label_defa4170-0d19-0005-0004-bc88714345d2_Name">
    <vt:lpwstr>defa4170-0d19-0005-0004-bc88714345d2</vt:lpwstr>
  </property>
  <property fmtid="{D5CDD505-2E9C-101B-9397-08002B2CF9AE}" pid="10" name="MSIP_Label_defa4170-0d19-0005-0004-bc88714345d2_SiteId">
    <vt:lpwstr>519d7ea9-2177-478d-b1ea-65acc40628ae</vt:lpwstr>
  </property>
  <property fmtid="{D5CDD505-2E9C-101B-9397-08002B2CF9AE}" pid="11" name="MSIP_Label_defa4170-0d19-0005-0004-bc88714345d2_ActionId">
    <vt:lpwstr>4ccc923c-dae4-40fc-862b-6046932022d0</vt:lpwstr>
  </property>
  <property fmtid="{D5CDD505-2E9C-101B-9397-08002B2CF9AE}" pid="12" name="MSIP_Label_defa4170-0d19-0005-0004-bc88714345d2_ContentBits">
    <vt:lpwstr>0</vt:lpwstr>
  </property>
  <property fmtid="{D5CDD505-2E9C-101B-9397-08002B2CF9AE}" pid="13" name="MSIP_Label_defa4170-0d19-0005-0004-bc88714345d2_Tag">
    <vt:lpwstr>10, 3, 0, 1</vt:lpwstr>
  </property>
  <property fmtid="{D5CDD505-2E9C-101B-9397-08002B2CF9AE}" pid="14" name="ContentTypeId">
    <vt:lpwstr>0x010100FDDD1A2B6E21F34B84FFE6813C59CAF7</vt:lpwstr>
  </property>
  <property fmtid="{D5CDD505-2E9C-101B-9397-08002B2CF9AE}" pid="15" name="Order">
    <vt:r8>23700</vt:r8>
  </property>
  <property fmtid="{D5CDD505-2E9C-101B-9397-08002B2CF9AE}" pid="16" name="xd_Signature">
    <vt:bool>false</vt:bool>
  </property>
  <property fmtid="{D5CDD505-2E9C-101B-9397-08002B2CF9AE}" pid="17" name="xd_ProgID">
    <vt:lpwstr/>
  </property>
  <property fmtid="{D5CDD505-2E9C-101B-9397-08002B2CF9AE}" pid="18" name="_SourceUrl">
    <vt:lpwstr/>
  </property>
  <property fmtid="{D5CDD505-2E9C-101B-9397-08002B2CF9AE}" pid="19" name="_SharedFileIndex">
    <vt:lpwstr/>
  </property>
  <property fmtid="{D5CDD505-2E9C-101B-9397-08002B2CF9AE}" pid="20" name="TemplateUrl">
    <vt:lpwstr/>
  </property>
</Properties>
</file>